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B625D" w14:textId="1D077801" w:rsidR="001B799B" w:rsidRPr="00513B5E" w:rsidRDefault="001B799B" w:rsidP="009F6DBF">
      <w:pPr>
        <w:rPr>
          <w:rFonts w:ascii="Calibri" w:eastAsia="Yu Mincho" w:hAnsi="Calibri" w:cs="Arial"/>
          <w:lang w:val="en-GB"/>
        </w:rPr>
      </w:pPr>
    </w:p>
    <w:p w14:paraId="345C4FDD" w14:textId="06053B28" w:rsidR="001B799B" w:rsidRPr="007D00C4" w:rsidRDefault="7EFF3C88" w:rsidP="009F6DBF">
      <w:pPr>
        <w:pStyle w:val="Heading1"/>
        <w:rPr>
          <w:rFonts w:ascii="Times New Roman" w:eastAsia="Cambria" w:hAnsi="Times New Roman" w:cs="Times New Roman"/>
          <w:b/>
          <w:bCs/>
          <w:color w:val="000000" w:themeColor="text1"/>
          <w:sz w:val="24"/>
          <w:szCs w:val="24"/>
          <w:lang w:val="en-GB"/>
        </w:rPr>
      </w:pPr>
      <w:r w:rsidRPr="007D00C4">
        <w:rPr>
          <w:rFonts w:ascii="Times New Roman" w:eastAsia="Cambria" w:hAnsi="Times New Roman" w:cs="Times New Roman"/>
          <w:b/>
          <w:bCs/>
          <w:color w:val="000000" w:themeColor="text1"/>
          <w:sz w:val="24"/>
          <w:szCs w:val="24"/>
          <w:lang w:val="en-GB"/>
        </w:rPr>
        <w:t>Polyphenol</w:t>
      </w:r>
      <w:r w:rsidR="64155B93" w:rsidRPr="007D00C4">
        <w:rPr>
          <w:rFonts w:ascii="Times New Roman" w:eastAsia="Cambria" w:hAnsi="Times New Roman" w:cs="Times New Roman"/>
          <w:b/>
          <w:bCs/>
          <w:color w:val="000000" w:themeColor="text1"/>
          <w:sz w:val="24"/>
          <w:szCs w:val="24"/>
          <w:lang w:val="en-GB"/>
        </w:rPr>
        <w:t xml:space="preserve"> rich</w:t>
      </w:r>
      <w:r w:rsidRPr="007D00C4">
        <w:rPr>
          <w:rFonts w:ascii="Times New Roman" w:eastAsia="Cambria" w:hAnsi="Times New Roman" w:cs="Times New Roman"/>
          <w:b/>
          <w:bCs/>
          <w:color w:val="000000" w:themeColor="text1"/>
          <w:sz w:val="24"/>
          <w:szCs w:val="24"/>
          <w:lang w:val="en-GB"/>
        </w:rPr>
        <w:t xml:space="preserve"> </w:t>
      </w:r>
      <w:r w:rsidR="00172412" w:rsidRPr="007D00C4">
        <w:rPr>
          <w:rFonts w:ascii="Times New Roman" w:eastAsia="Cambria" w:hAnsi="Times New Roman" w:cs="Times New Roman"/>
          <w:b/>
          <w:bCs/>
          <w:color w:val="000000" w:themeColor="text1"/>
          <w:sz w:val="24"/>
          <w:szCs w:val="24"/>
          <w:lang w:val="en-GB"/>
        </w:rPr>
        <w:t xml:space="preserve"> </w:t>
      </w:r>
      <w:r w:rsidR="00E82FDD" w:rsidRPr="007D00C4">
        <w:rPr>
          <w:rFonts w:ascii="Times New Roman" w:eastAsia="Cambria" w:hAnsi="Times New Roman" w:cs="Times New Roman"/>
          <w:b/>
          <w:bCs/>
          <w:color w:val="000000" w:themeColor="text1"/>
          <w:sz w:val="24"/>
          <w:szCs w:val="24"/>
          <w:lang w:val="en-GB"/>
        </w:rPr>
        <w:t xml:space="preserve">nutritional </w:t>
      </w:r>
      <w:r w:rsidR="6AC73626" w:rsidRPr="007D00C4">
        <w:rPr>
          <w:rFonts w:ascii="Times New Roman" w:eastAsia="Cambria" w:hAnsi="Times New Roman" w:cs="Times New Roman"/>
          <w:b/>
          <w:bCs/>
          <w:color w:val="000000" w:themeColor="text1"/>
          <w:sz w:val="24"/>
          <w:szCs w:val="24"/>
          <w:lang w:val="en-GB"/>
        </w:rPr>
        <w:t xml:space="preserve">supplement </w:t>
      </w:r>
      <w:r w:rsidR="7BEED7CC" w:rsidRPr="007D00C4">
        <w:rPr>
          <w:rFonts w:ascii="Times New Roman" w:eastAsia="Cambria" w:hAnsi="Times New Roman" w:cs="Times New Roman"/>
          <w:b/>
          <w:bCs/>
          <w:color w:val="000000" w:themeColor="text1"/>
          <w:sz w:val="24"/>
          <w:szCs w:val="24"/>
          <w:lang w:val="en-GB"/>
        </w:rPr>
        <w:t>derived</w:t>
      </w:r>
      <w:r w:rsidR="6AC73626" w:rsidRPr="007D00C4">
        <w:rPr>
          <w:rFonts w:ascii="Times New Roman" w:eastAsia="Cambria" w:hAnsi="Times New Roman" w:cs="Times New Roman"/>
          <w:b/>
          <w:bCs/>
          <w:color w:val="000000" w:themeColor="text1"/>
          <w:sz w:val="24"/>
          <w:szCs w:val="24"/>
          <w:lang w:val="en-GB"/>
        </w:rPr>
        <w:t xml:space="preserve"> from </w:t>
      </w:r>
      <w:r w:rsidR="5A9AAC86" w:rsidRPr="007D00C4">
        <w:rPr>
          <w:rFonts w:ascii="Times New Roman" w:eastAsia="Cambria" w:hAnsi="Times New Roman" w:cs="Times New Roman"/>
          <w:b/>
          <w:bCs/>
          <w:color w:val="000000" w:themeColor="text1"/>
          <w:sz w:val="24"/>
          <w:szCs w:val="24"/>
          <w:lang w:val="en-GB"/>
        </w:rPr>
        <w:t xml:space="preserve">the </w:t>
      </w:r>
      <w:r w:rsidR="6AC73626" w:rsidRPr="007D00C4">
        <w:rPr>
          <w:rFonts w:ascii="Times New Roman" w:eastAsia="Cambria" w:hAnsi="Times New Roman" w:cs="Times New Roman"/>
          <w:b/>
          <w:bCs/>
          <w:color w:val="000000" w:themeColor="text1"/>
          <w:sz w:val="24"/>
          <w:szCs w:val="24"/>
          <w:lang w:val="en-GB"/>
        </w:rPr>
        <w:t>West</w:t>
      </w:r>
      <w:r w:rsidR="648DA8F8" w:rsidRPr="007D00C4">
        <w:rPr>
          <w:rFonts w:ascii="Times New Roman" w:eastAsia="Cambria" w:hAnsi="Times New Roman" w:cs="Times New Roman"/>
          <w:b/>
          <w:bCs/>
          <w:color w:val="000000" w:themeColor="text1"/>
          <w:sz w:val="24"/>
          <w:szCs w:val="24"/>
          <w:lang w:val="en-GB"/>
        </w:rPr>
        <w:t xml:space="preserve"> African </w:t>
      </w:r>
      <w:r w:rsidR="648DA8F8" w:rsidRPr="007D00C4">
        <w:rPr>
          <w:rFonts w:ascii="Times New Roman" w:eastAsia="Cambria" w:hAnsi="Times New Roman" w:cs="Times New Roman"/>
          <w:b/>
          <w:bCs/>
          <w:i/>
          <w:iCs/>
          <w:color w:val="000000" w:themeColor="text1"/>
          <w:sz w:val="24"/>
          <w:szCs w:val="24"/>
          <w:lang w:val="en-GB"/>
        </w:rPr>
        <w:t>Sorghum bicolor</w:t>
      </w:r>
      <w:r w:rsidR="648DA8F8" w:rsidRPr="007D00C4">
        <w:rPr>
          <w:rFonts w:ascii="Times New Roman" w:eastAsia="Cambria" w:hAnsi="Times New Roman" w:cs="Times New Roman"/>
          <w:b/>
          <w:bCs/>
          <w:color w:val="000000" w:themeColor="text1"/>
          <w:sz w:val="24"/>
          <w:szCs w:val="24"/>
          <w:lang w:val="en-GB"/>
        </w:rPr>
        <w:t xml:space="preserve"> Leaf Sheaths </w:t>
      </w:r>
      <w:r w:rsidR="77C56D50" w:rsidRPr="007D00C4">
        <w:rPr>
          <w:rFonts w:ascii="Times New Roman" w:eastAsia="Cambria" w:hAnsi="Times New Roman" w:cs="Times New Roman"/>
          <w:b/>
          <w:bCs/>
          <w:color w:val="000000" w:themeColor="text1"/>
          <w:sz w:val="24"/>
          <w:szCs w:val="24"/>
          <w:lang w:val="en-GB"/>
        </w:rPr>
        <w:t xml:space="preserve">has </w:t>
      </w:r>
      <w:r w:rsidR="79E1AA72" w:rsidRPr="007D00C4">
        <w:rPr>
          <w:rFonts w:ascii="Times New Roman" w:eastAsia="Cambria" w:hAnsi="Times New Roman" w:cs="Times New Roman"/>
          <w:b/>
          <w:bCs/>
          <w:color w:val="000000" w:themeColor="text1"/>
          <w:sz w:val="24"/>
          <w:szCs w:val="24"/>
          <w:lang w:val="en-GB"/>
        </w:rPr>
        <w:t>evidence-</w:t>
      </w:r>
      <w:r w:rsidR="57D88D05" w:rsidRPr="007D00C4">
        <w:rPr>
          <w:rFonts w:ascii="Times New Roman" w:eastAsia="Cambria" w:hAnsi="Times New Roman" w:cs="Times New Roman"/>
          <w:b/>
          <w:bCs/>
          <w:color w:val="000000" w:themeColor="text1"/>
          <w:sz w:val="24"/>
          <w:szCs w:val="24"/>
          <w:lang w:val="en-GB"/>
        </w:rPr>
        <w:t xml:space="preserve">based </w:t>
      </w:r>
      <w:r w:rsidR="651E5471" w:rsidRPr="007D00C4">
        <w:rPr>
          <w:rFonts w:ascii="Times New Roman" w:eastAsia="Cambria" w:hAnsi="Times New Roman" w:cs="Times New Roman"/>
          <w:b/>
          <w:bCs/>
          <w:color w:val="000000" w:themeColor="text1"/>
          <w:sz w:val="24"/>
          <w:szCs w:val="24"/>
          <w:lang w:val="en-GB"/>
        </w:rPr>
        <w:t xml:space="preserve">efficacy and health </w:t>
      </w:r>
      <w:r w:rsidR="2A1966BF" w:rsidRPr="007D00C4">
        <w:rPr>
          <w:rFonts w:ascii="Times New Roman" w:eastAsia="Cambria" w:hAnsi="Times New Roman" w:cs="Times New Roman"/>
          <w:b/>
          <w:bCs/>
          <w:color w:val="000000" w:themeColor="text1"/>
          <w:sz w:val="24"/>
          <w:szCs w:val="24"/>
          <w:lang w:val="en-GB"/>
        </w:rPr>
        <w:t>promoting effects.</w:t>
      </w:r>
    </w:p>
    <w:p w14:paraId="36A11701" w14:textId="65A2023A" w:rsidR="2A1966BF" w:rsidRDefault="2A1966BF" w:rsidP="009F6DBF">
      <w:pPr>
        <w:rPr>
          <w:rFonts w:ascii="Calibri" w:eastAsia="Yu Mincho" w:hAnsi="Calibri" w:cs="Arial"/>
          <w:lang w:val="en-GB"/>
        </w:rPr>
      </w:pPr>
    </w:p>
    <w:p w14:paraId="2E715E70" w14:textId="30393239" w:rsidR="2A1966BF" w:rsidRPr="009F6DBF" w:rsidRDefault="2A1966BF" w:rsidP="2A1966BF">
      <w:pPr>
        <w:rPr>
          <w:rFonts w:ascii="Calibri" w:eastAsia="Yu Mincho" w:hAnsi="Calibri" w:cs="Arial"/>
          <w:lang w:val="en-GB"/>
        </w:rPr>
      </w:pPr>
    </w:p>
    <w:p w14:paraId="54708FA0" w14:textId="7700709D" w:rsidR="001B799B" w:rsidRPr="00513B5E" w:rsidRDefault="00000000" w:rsidP="001B799B">
      <w:pPr>
        <w:spacing w:line="360" w:lineRule="auto"/>
        <w:rPr>
          <w:rFonts w:ascii="Times New Roman" w:hAnsi="Times New Roman" w:cs="Times New Roman"/>
          <w:i/>
          <w:color w:val="000000" w:themeColor="text1"/>
          <w:sz w:val="24"/>
          <w:szCs w:val="24"/>
          <w:lang w:val="en-GB"/>
        </w:rPr>
      </w:pPr>
      <w:hyperlink r:id="rId8" w:history="1">
        <w:r w:rsidR="001B799B" w:rsidRPr="00513B5E">
          <w:rPr>
            <w:rStyle w:val="Hyperlink"/>
            <w:rFonts w:ascii="Times New Roman" w:hAnsi="Times New Roman" w:cs="Times New Roman"/>
            <w:i/>
            <w:color w:val="000000" w:themeColor="text1"/>
            <w:sz w:val="24"/>
            <w:szCs w:val="24"/>
            <w:u w:val="none"/>
            <w:lang w:val="en-GB"/>
          </w:rPr>
          <w:t>Olajuwon Okubena</w:t>
        </w:r>
      </w:hyperlink>
      <w:r w:rsidR="001B799B" w:rsidRPr="00513B5E">
        <w:rPr>
          <w:rStyle w:val="Hyperlink"/>
          <w:rFonts w:ascii="Times New Roman" w:hAnsi="Times New Roman" w:cs="Times New Roman"/>
          <w:i/>
          <w:color w:val="000000" w:themeColor="text1"/>
          <w:sz w:val="24"/>
          <w:szCs w:val="24"/>
          <w:u w:val="none"/>
          <w:vertAlign w:val="superscript"/>
          <w:lang w:val="en-GB"/>
        </w:rPr>
        <w:t>1</w:t>
      </w:r>
      <w:r w:rsidR="001B799B" w:rsidRPr="00513B5E">
        <w:rPr>
          <w:rStyle w:val="Hyperlink"/>
          <w:rFonts w:ascii="Times New Roman" w:hAnsi="Times New Roman" w:cs="Times New Roman"/>
          <w:i/>
          <w:color w:val="000000" w:themeColor="text1"/>
          <w:sz w:val="24"/>
          <w:szCs w:val="24"/>
          <w:u w:val="none"/>
          <w:lang w:val="en-GB"/>
        </w:rPr>
        <w:t xml:space="preserve">, </w:t>
      </w:r>
      <w:r w:rsidR="001B799B" w:rsidRPr="00513B5E">
        <w:rPr>
          <w:rFonts w:ascii="Times New Roman" w:eastAsia="Calibri" w:hAnsi="Times New Roman" w:cs="Times New Roman"/>
          <w:color w:val="000000" w:themeColor="text1"/>
          <w:sz w:val="24"/>
          <w:szCs w:val="24"/>
          <w:lang w:val="en-GB" w:eastAsia="en-US"/>
        </w:rPr>
        <w:t>Adaeze Adebesin</w:t>
      </w:r>
      <w:r w:rsidR="001B799B" w:rsidRPr="00513B5E">
        <w:rPr>
          <w:rFonts w:ascii="Times New Roman" w:eastAsia="Calibri" w:hAnsi="Times New Roman" w:cs="Times New Roman"/>
          <w:color w:val="000000" w:themeColor="text1"/>
          <w:sz w:val="24"/>
          <w:szCs w:val="24"/>
          <w:vertAlign w:val="superscript"/>
          <w:lang w:val="en-GB" w:eastAsia="en-US"/>
        </w:rPr>
        <w:t>2</w:t>
      </w:r>
      <w:r w:rsidR="00EB1C4C" w:rsidRPr="00513B5E">
        <w:rPr>
          <w:rFonts w:ascii="Times New Roman" w:eastAsia="Calibri" w:hAnsi="Times New Roman" w:cs="Times New Roman"/>
          <w:color w:val="000000" w:themeColor="text1"/>
          <w:sz w:val="24"/>
          <w:szCs w:val="24"/>
          <w:lang w:val="en-GB" w:eastAsia="en-US"/>
        </w:rPr>
        <w:t>,  Adrian Itivere</w:t>
      </w:r>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lang w:val="en-GB"/>
        </w:rPr>
        <w:t>Omogbiya</w:t>
      </w:r>
      <w:r w:rsidR="001B799B" w:rsidRPr="00513B5E">
        <w:rPr>
          <w:rFonts w:ascii="Times New Roman" w:hAnsi="Times New Roman" w:cs="Times New Roman"/>
          <w:color w:val="000000" w:themeColor="text1"/>
          <w:sz w:val="24"/>
          <w:szCs w:val="24"/>
          <w:vertAlign w:val="superscript"/>
          <w:lang w:val="en-GB"/>
        </w:rPr>
        <w:t>3</w:t>
      </w:r>
      <w:r w:rsidR="001B799B" w:rsidRPr="00513B5E">
        <w:rPr>
          <w:rFonts w:ascii="Times New Roman" w:hAnsi="Times New Roman" w:cs="Times New Roman"/>
          <w:color w:val="000000" w:themeColor="text1"/>
          <w:sz w:val="24"/>
          <w:szCs w:val="24"/>
          <w:lang w:val="en-GB"/>
        </w:rPr>
        <w:t xml:space="preserve">,  </w:t>
      </w:r>
      <w:r w:rsidR="001B799B" w:rsidRPr="00513B5E">
        <w:rPr>
          <w:rFonts w:ascii="Times New Roman" w:eastAsia="Calibri" w:hAnsi="Times New Roman" w:cs="Times New Roman"/>
          <w:color w:val="000000" w:themeColor="text1"/>
          <w:sz w:val="24"/>
          <w:szCs w:val="24"/>
          <w:lang w:val="en-GB" w:eastAsia="en-US"/>
        </w:rPr>
        <w:t>Oluwafemi Gabriel Oluwole</w:t>
      </w:r>
      <w:r w:rsidR="001B799B" w:rsidRPr="00513B5E">
        <w:rPr>
          <w:rFonts w:ascii="Times New Roman" w:eastAsia="Calibri" w:hAnsi="Times New Roman" w:cs="Times New Roman"/>
          <w:color w:val="000000" w:themeColor="text1"/>
          <w:sz w:val="24"/>
          <w:szCs w:val="24"/>
          <w:vertAlign w:val="superscript"/>
          <w:lang w:val="en-GB" w:eastAsia="en-US"/>
        </w:rPr>
        <w:t>4</w:t>
      </w:r>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shd w:val="clear" w:color="auto" w:fill="FFFFFF"/>
          <w:lang w:val="en-GB"/>
        </w:rPr>
        <w:t>Rita Onyekachukwu Asomadu</w:t>
      </w:r>
      <w:r w:rsidR="001B799B" w:rsidRPr="00513B5E">
        <w:rPr>
          <w:rFonts w:ascii="Times New Roman" w:eastAsia="Calibri" w:hAnsi="Times New Roman" w:cs="Times New Roman"/>
          <w:color w:val="000000" w:themeColor="text1"/>
          <w:sz w:val="24"/>
          <w:szCs w:val="24"/>
          <w:vertAlign w:val="superscript"/>
          <w:lang w:val="en-GB" w:eastAsia="en-US"/>
        </w:rPr>
        <w:t>5</w:t>
      </w:r>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lang w:val="en-GB"/>
        </w:rPr>
        <w:t>Michael O.S. Afolabi</w:t>
      </w:r>
      <w:r w:rsidR="001B799B" w:rsidRPr="00513B5E">
        <w:rPr>
          <w:rFonts w:ascii="Times New Roman" w:hAnsi="Times New Roman" w:cs="Times New Roman"/>
          <w:color w:val="000000" w:themeColor="text1"/>
          <w:sz w:val="24"/>
          <w:szCs w:val="24"/>
          <w:vertAlign w:val="superscript"/>
          <w:lang w:val="en-GB"/>
        </w:rPr>
        <w:t>6</w:t>
      </w:r>
      <w:r w:rsidR="001B799B" w:rsidRPr="00513B5E">
        <w:rPr>
          <w:rFonts w:ascii="Times New Roman" w:hAnsi="Times New Roman" w:cs="Times New Roman"/>
          <w:color w:val="000000" w:themeColor="text1"/>
          <w:sz w:val="24"/>
          <w:szCs w:val="24"/>
          <w:lang w:val="en-GB"/>
        </w:rPr>
        <w:t>,  Samira B. Lobo Makanjuola</w:t>
      </w:r>
      <w:r w:rsidR="001B799B" w:rsidRPr="00513B5E">
        <w:rPr>
          <w:rFonts w:ascii="Times New Roman" w:hAnsi="Times New Roman" w:cs="Times New Roman"/>
          <w:color w:val="000000" w:themeColor="text1"/>
          <w:sz w:val="24"/>
          <w:szCs w:val="24"/>
          <w:vertAlign w:val="superscript"/>
          <w:lang w:val="en-GB"/>
        </w:rPr>
        <w:t>7</w:t>
      </w:r>
      <w:r w:rsidR="001B799B" w:rsidRPr="00513B5E">
        <w:rPr>
          <w:rFonts w:ascii="Times New Roman" w:hAnsi="Times New Roman" w:cs="Times New Roman"/>
          <w:color w:val="000000" w:themeColor="text1"/>
          <w:sz w:val="24"/>
          <w:szCs w:val="24"/>
          <w:lang w:val="en-GB"/>
        </w:rPr>
        <w:t>, Louis Chukwuemeka Ajonuma</w:t>
      </w:r>
      <w:r w:rsidR="001B799B" w:rsidRPr="00513B5E">
        <w:rPr>
          <w:rFonts w:ascii="Times New Roman" w:hAnsi="Times New Roman" w:cs="Times New Roman"/>
          <w:color w:val="000000" w:themeColor="text1"/>
          <w:sz w:val="24"/>
          <w:szCs w:val="24"/>
          <w:vertAlign w:val="superscript"/>
          <w:lang w:val="en-GB"/>
        </w:rPr>
        <w:t>8</w:t>
      </w:r>
      <w:r w:rsidR="001B799B" w:rsidRPr="00513B5E">
        <w:rPr>
          <w:rFonts w:ascii="Times New Roman" w:hAnsi="Times New Roman" w:cs="Times New Roman"/>
          <w:color w:val="000000" w:themeColor="text1"/>
          <w:sz w:val="24"/>
          <w:szCs w:val="24"/>
          <w:lang w:val="en-GB"/>
        </w:rPr>
        <w:t xml:space="preserve">, </w:t>
      </w:r>
      <w:r w:rsidR="00A66F65" w:rsidRPr="00513B5E">
        <w:rPr>
          <w:rFonts w:ascii="New serif" w:hAnsi="New serif" w:cs="Calibri"/>
          <w:lang w:val="en-GB"/>
        </w:rPr>
        <w:t>Adedoyin O. Dosunmu</w:t>
      </w:r>
      <w:r w:rsidR="00A66F65" w:rsidRPr="00513B5E">
        <w:rPr>
          <w:rFonts w:ascii="New serif" w:hAnsi="New serif" w:cs="Calibri"/>
          <w:vertAlign w:val="superscript"/>
          <w:lang w:val="en-GB"/>
        </w:rPr>
        <w:t>9</w:t>
      </w:r>
      <w:r w:rsidR="001B799B" w:rsidRPr="00513B5E">
        <w:rPr>
          <w:rFonts w:ascii="Times New Roman" w:hAnsi="Times New Roman" w:cs="Times New Roman"/>
          <w:color w:val="000000" w:themeColor="text1"/>
          <w:sz w:val="24"/>
          <w:szCs w:val="24"/>
          <w:lang w:val="en-GB"/>
        </w:rPr>
        <w:t xml:space="preserve">, </w:t>
      </w:r>
      <w:r w:rsidR="00C575B3" w:rsidRPr="00513B5E">
        <w:rPr>
          <w:rFonts w:ascii="Times New Roman" w:hAnsi="Times New Roman" w:cs="Times New Roman"/>
          <w:color w:val="000000" w:themeColor="text1"/>
          <w:sz w:val="24"/>
          <w:szCs w:val="24"/>
          <w:lang w:val="en-GB"/>
        </w:rPr>
        <w:t xml:space="preserve"> Ololade Otitoloju</w:t>
      </w:r>
      <w:r w:rsidR="00C575B3" w:rsidRPr="00513B5E">
        <w:rPr>
          <w:rFonts w:ascii="Times New Roman" w:hAnsi="Times New Roman" w:cs="Times New Roman"/>
          <w:color w:val="000000" w:themeColor="text1"/>
          <w:sz w:val="24"/>
          <w:szCs w:val="24"/>
          <w:vertAlign w:val="superscript"/>
          <w:lang w:val="en-GB"/>
        </w:rPr>
        <w:t>1</w:t>
      </w:r>
      <w:ins w:id="0" w:author="Olajuwon Okubena" w:date="2022-07-26T08:52:00Z">
        <w:r w:rsidR="00120FB0">
          <w:rPr>
            <w:rFonts w:ascii="Times New Roman" w:hAnsi="Times New Roman" w:cs="Times New Roman"/>
            <w:color w:val="000000" w:themeColor="text1"/>
            <w:sz w:val="24"/>
            <w:szCs w:val="24"/>
            <w:vertAlign w:val="superscript"/>
            <w:lang w:val="en-GB"/>
          </w:rPr>
          <w:t>0</w:t>
        </w:r>
      </w:ins>
      <w:r w:rsidR="00C575B3"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i/>
          <w:color w:val="000000" w:themeColor="text1"/>
          <w:sz w:val="24"/>
          <w:szCs w:val="24"/>
          <w:lang w:val="en-GB"/>
        </w:rPr>
        <w:t>Solomon Umukoro</w:t>
      </w:r>
      <w:ins w:id="1" w:author="Olajuwon Okubena" w:date="2022-07-26T08:53:00Z">
        <w:r w:rsidR="00E979A9">
          <w:rPr>
            <w:rFonts w:ascii="Times New Roman" w:hAnsi="Times New Roman" w:cs="Times New Roman"/>
            <w:i/>
            <w:color w:val="000000" w:themeColor="text1"/>
            <w:sz w:val="24"/>
            <w:szCs w:val="24"/>
            <w:vertAlign w:val="superscript"/>
            <w:lang w:val="en-GB"/>
          </w:rPr>
          <w:t>11</w:t>
        </w:r>
      </w:ins>
      <w:del w:id="2" w:author="Olajuwon Okubena" w:date="2022-07-26T08:52:00Z">
        <w:r w:rsidR="001B799B" w:rsidRPr="00513B5E" w:rsidDel="00120FB0">
          <w:rPr>
            <w:rFonts w:ascii="Times New Roman" w:hAnsi="Times New Roman" w:cs="Times New Roman"/>
            <w:i/>
            <w:color w:val="000000" w:themeColor="text1"/>
            <w:sz w:val="24"/>
            <w:szCs w:val="24"/>
            <w:vertAlign w:val="superscript"/>
            <w:lang w:val="en-GB"/>
          </w:rPr>
          <w:delText>10</w:delText>
        </w:r>
      </w:del>
      <w:r w:rsidR="00854DF4" w:rsidRPr="00513B5E">
        <w:rPr>
          <w:rFonts w:ascii="Times New Roman" w:hAnsi="Times New Roman" w:cs="Times New Roman"/>
          <w:i/>
          <w:color w:val="000000" w:themeColor="text1"/>
          <w:sz w:val="24"/>
          <w:szCs w:val="24"/>
          <w:vertAlign w:val="superscript"/>
          <w:lang w:val="en-GB"/>
        </w:rPr>
        <w:t>*</w:t>
      </w:r>
    </w:p>
    <w:p w14:paraId="7D42CBC2"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p>
    <w:p w14:paraId="068FBB21"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r w:rsidRPr="00513B5E">
        <w:rPr>
          <w:rFonts w:ascii="Times New Roman" w:hAnsi="Times New Roman" w:cs="Times New Roman"/>
          <w:i/>
          <w:color w:val="000000" w:themeColor="text1"/>
          <w:sz w:val="24"/>
          <w:szCs w:val="24"/>
          <w:vertAlign w:val="superscript"/>
          <w:lang w:val="en-GB"/>
        </w:rPr>
        <w:t>1</w:t>
      </w:r>
      <w:r w:rsidRPr="00513B5E">
        <w:rPr>
          <w:rFonts w:ascii="Times New Roman" w:hAnsi="Times New Roman" w:cs="Times New Roman"/>
          <w:i/>
          <w:color w:val="000000" w:themeColor="text1"/>
          <w:sz w:val="24"/>
          <w:szCs w:val="24"/>
          <w:lang w:val="en-GB"/>
        </w:rPr>
        <w:t>Health Forever Product Limited, Lagos, Nigeria.</w:t>
      </w:r>
    </w:p>
    <w:p w14:paraId="530A98F5"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2</w:t>
      </w:r>
      <w:r w:rsidRPr="00513B5E">
        <w:rPr>
          <w:rFonts w:ascii="Times New Roman" w:eastAsia="Calibri" w:hAnsi="Times New Roman" w:cs="Times New Roman"/>
          <w:color w:val="000000" w:themeColor="text1"/>
          <w:sz w:val="24"/>
          <w:szCs w:val="24"/>
          <w:lang w:val="en-GB" w:eastAsia="en-US"/>
        </w:rPr>
        <w:t>Department of Pharmacology and Therapeutics, College of Health Sciences, Olabisi Onabanjo University, Sagamu, Nigeria</w:t>
      </w:r>
    </w:p>
    <w:p w14:paraId="589AE324"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r w:rsidRPr="00513B5E">
        <w:rPr>
          <w:rFonts w:ascii="Times New Roman" w:eastAsia="Calibri" w:hAnsi="Times New Roman" w:cs="Times New Roman"/>
          <w:color w:val="000000" w:themeColor="text1"/>
          <w:sz w:val="24"/>
          <w:szCs w:val="24"/>
          <w:vertAlign w:val="superscript"/>
          <w:lang w:val="en-GB" w:eastAsia="en-US"/>
        </w:rPr>
        <w:t>3</w:t>
      </w:r>
      <w:r w:rsidRPr="00513B5E">
        <w:rPr>
          <w:rFonts w:ascii="Times New Roman" w:eastAsia="Calibri" w:hAnsi="Times New Roman" w:cs="Times New Roman"/>
          <w:color w:val="000000" w:themeColor="text1"/>
          <w:sz w:val="24"/>
          <w:szCs w:val="24"/>
          <w:lang w:val="en-GB" w:eastAsia="en-US"/>
        </w:rPr>
        <w:t>Department of Pharmacology, College of Health of Sciences, Delta State University, Abraka, Nigeria</w:t>
      </w:r>
    </w:p>
    <w:p w14:paraId="4908CABF"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4</w:t>
      </w:r>
      <w:r w:rsidRPr="00513B5E">
        <w:rPr>
          <w:rFonts w:ascii="Times New Roman" w:eastAsia="Calibri" w:hAnsi="Times New Roman" w:cs="Times New Roman"/>
          <w:color w:val="000000" w:themeColor="text1"/>
          <w:sz w:val="24"/>
          <w:szCs w:val="24"/>
          <w:lang w:val="en-GB" w:eastAsia="en-US"/>
        </w:rPr>
        <w:t xml:space="preserve"> Department of Pathology, University of Cape Town, South Africa </w:t>
      </w:r>
    </w:p>
    <w:p w14:paraId="7156E616" w14:textId="77777777" w:rsidR="001B799B" w:rsidRPr="00513B5E" w:rsidRDefault="001B799B" w:rsidP="001B799B">
      <w:pPr>
        <w:spacing w:before="120" w:after="120" w:line="240" w:lineRule="auto"/>
        <w:rPr>
          <w:rFonts w:ascii="Times New Roman" w:hAnsi="Times New Roman" w:cs="Times New Roman"/>
          <w:color w:val="000000" w:themeColor="text1"/>
          <w:sz w:val="24"/>
          <w:szCs w:val="24"/>
          <w:shd w:val="clear" w:color="auto" w:fill="FFFFFF"/>
          <w:lang w:val="en-GB"/>
        </w:rPr>
      </w:pPr>
      <w:r w:rsidRPr="00513B5E">
        <w:rPr>
          <w:rFonts w:ascii="Times New Roman" w:eastAsia="Calibri" w:hAnsi="Times New Roman" w:cs="Times New Roman"/>
          <w:color w:val="000000" w:themeColor="text1"/>
          <w:sz w:val="24"/>
          <w:szCs w:val="24"/>
          <w:vertAlign w:val="superscript"/>
          <w:lang w:val="en-GB" w:eastAsia="en-US"/>
        </w:rPr>
        <w:t xml:space="preserve">5 </w:t>
      </w:r>
      <w:r w:rsidRPr="00513B5E">
        <w:rPr>
          <w:rFonts w:ascii="Times New Roman" w:eastAsia="Calibri" w:hAnsi="Times New Roman" w:cs="Times New Roman"/>
          <w:color w:val="000000" w:themeColor="text1"/>
          <w:sz w:val="24"/>
          <w:szCs w:val="24"/>
          <w:lang w:val="en-GB" w:eastAsia="en-US"/>
        </w:rPr>
        <w:t>Department of Biochemistry,</w:t>
      </w:r>
      <w:r w:rsidRPr="00513B5E">
        <w:rPr>
          <w:rFonts w:ascii="Times New Roman" w:hAnsi="Times New Roman" w:cs="Times New Roman"/>
          <w:color w:val="000000" w:themeColor="text1"/>
          <w:sz w:val="24"/>
          <w:szCs w:val="24"/>
          <w:shd w:val="clear" w:color="auto" w:fill="FFFFFF"/>
          <w:lang w:val="en-GB"/>
        </w:rPr>
        <w:t> University of Nigeria, Nsukka, Nigeria.</w:t>
      </w:r>
    </w:p>
    <w:p w14:paraId="2DC5DEFE" w14:textId="77777777" w:rsidR="001B799B" w:rsidRPr="00513B5E" w:rsidRDefault="001B799B" w:rsidP="001B799B">
      <w:pPr>
        <w:spacing w:before="120" w:after="120" w:line="240" w:lineRule="auto"/>
        <w:rPr>
          <w:rFonts w:ascii="Times New Roman" w:hAnsi="Times New Roman" w:cs="Times New Roman"/>
          <w:color w:val="000000" w:themeColor="text1"/>
          <w:sz w:val="24"/>
          <w:szCs w:val="24"/>
          <w:shd w:val="clear" w:color="auto" w:fill="FFFFFF"/>
          <w:lang w:val="en-GB"/>
        </w:rPr>
      </w:pPr>
      <w:r w:rsidRPr="00513B5E">
        <w:rPr>
          <w:rFonts w:ascii="Times New Roman" w:eastAsia="Calibri" w:hAnsi="Times New Roman" w:cs="Times New Roman"/>
          <w:color w:val="000000" w:themeColor="text1"/>
          <w:sz w:val="24"/>
          <w:szCs w:val="24"/>
          <w:vertAlign w:val="superscript"/>
          <w:lang w:val="en-GB" w:eastAsia="en-US"/>
        </w:rPr>
        <w:t>6</w:t>
      </w:r>
      <w:r w:rsidRPr="00513B5E">
        <w:rPr>
          <w:rFonts w:ascii="Times New Roman" w:eastAsia="Calibri" w:hAnsi="Times New Roman" w:cs="Times New Roman"/>
          <w:color w:val="000000" w:themeColor="text1"/>
          <w:sz w:val="24"/>
          <w:szCs w:val="24"/>
          <w:lang w:val="en-GB" w:eastAsia="en-US"/>
        </w:rPr>
        <w:t>Department of Pediatrics and Community Medicine, University of Manitoba, Winnipeg, Canada</w:t>
      </w:r>
      <w:r w:rsidRPr="00513B5E">
        <w:rPr>
          <w:rFonts w:ascii="Times New Roman" w:hAnsi="Times New Roman" w:cs="Times New Roman"/>
          <w:color w:val="000000" w:themeColor="text1"/>
          <w:sz w:val="24"/>
          <w:szCs w:val="24"/>
          <w:shd w:val="clear" w:color="auto" w:fill="FFFFFF"/>
          <w:lang w:val="en-GB"/>
        </w:rPr>
        <w:t> </w:t>
      </w:r>
    </w:p>
    <w:p w14:paraId="1B0879A3" w14:textId="77777777" w:rsidR="001B799B" w:rsidRPr="00513B5E" w:rsidRDefault="00367D55"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shd w:val="clear" w:color="auto" w:fill="FFFFFF"/>
          <w:lang w:val="en-GB"/>
        </w:rPr>
        <w:t>7</w:t>
      </w:r>
      <w:r w:rsidR="001B799B" w:rsidRPr="00513B5E">
        <w:rPr>
          <w:rFonts w:ascii="Times New Roman" w:eastAsia="Calibri" w:hAnsi="Times New Roman" w:cs="Times New Roman"/>
          <w:color w:val="000000" w:themeColor="text1"/>
          <w:sz w:val="24"/>
          <w:szCs w:val="24"/>
          <w:vertAlign w:val="superscript"/>
          <w:lang w:val="en-GB" w:eastAsia="en-US"/>
        </w:rPr>
        <w:t>7</w:t>
      </w:r>
      <w:r w:rsidR="001B799B" w:rsidRPr="00513B5E">
        <w:rPr>
          <w:rFonts w:ascii="Times New Roman" w:eastAsia="Calibri" w:hAnsi="Times New Roman" w:cs="Times New Roman"/>
          <w:color w:val="000000" w:themeColor="text1"/>
          <w:sz w:val="24"/>
          <w:szCs w:val="24"/>
          <w:lang w:val="en-GB" w:eastAsia="en-US"/>
        </w:rPr>
        <w:t>Department of Pharmacology, Therapeutics and Toxicology, Lagos State University College of Medicine, Ikeja, Lagos, Nigeria.</w:t>
      </w:r>
    </w:p>
    <w:p w14:paraId="2F2F2102"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hAnsi="Times New Roman" w:cs="Times New Roman"/>
          <w:bCs/>
          <w:color w:val="000000" w:themeColor="text1"/>
          <w:sz w:val="24"/>
          <w:szCs w:val="24"/>
          <w:vertAlign w:val="superscript"/>
          <w:lang w:val="en-GB"/>
        </w:rPr>
        <w:t>8</w:t>
      </w:r>
      <w:r w:rsidRPr="00513B5E">
        <w:rPr>
          <w:rFonts w:ascii="Times New Roman" w:eastAsia="Calibri" w:hAnsi="Times New Roman" w:cs="Times New Roman"/>
          <w:color w:val="000000" w:themeColor="text1"/>
          <w:sz w:val="24"/>
          <w:szCs w:val="24"/>
          <w:lang w:val="en-GB" w:eastAsia="en-US"/>
        </w:rPr>
        <w:t>Department of Physiology, Lagos State University College of Medicine, Ikeja, Lagos, Nigeria.</w:t>
      </w:r>
    </w:p>
    <w:p w14:paraId="3E120572"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9</w:t>
      </w:r>
      <w:r w:rsidRPr="00513B5E">
        <w:rPr>
          <w:rFonts w:ascii="Times New Roman" w:eastAsia="Calibri" w:hAnsi="Times New Roman" w:cs="Times New Roman"/>
          <w:color w:val="000000" w:themeColor="text1"/>
          <w:sz w:val="24"/>
          <w:szCs w:val="24"/>
          <w:lang w:val="en-GB" w:eastAsia="en-US"/>
        </w:rPr>
        <w:t xml:space="preserve">Department of Haematology and Blood </w:t>
      </w:r>
      <w:r w:rsidR="00BE6489" w:rsidRPr="00513B5E">
        <w:rPr>
          <w:rFonts w:ascii="Times New Roman" w:eastAsia="Calibri" w:hAnsi="Times New Roman" w:cs="Times New Roman"/>
          <w:color w:val="000000" w:themeColor="text1"/>
          <w:sz w:val="24"/>
          <w:szCs w:val="24"/>
          <w:lang w:val="en-GB" w:eastAsia="en-US"/>
        </w:rPr>
        <w:t>Transfusion</w:t>
      </w:r>
      <w:r w:rsidRPr="00513B5E">
        <w:rPr>
          <w:rFonts w:ascii="Times New Roman" w:eastAsia="Calibri" w:hAnsi="Times New Roman" w:cs="Times New Roman"/>
          <w:color w:val="000000" w:themeColor="text1"/>
          <w:sz w:val="24"/>
          <w:szCs w:val="24"/>
          <w:lang w:val="en-GB" w:eastAsia="en-US"/>
        </w:rPr>
        <w:t>, Lagos State University College of Medicine, Ikeja, Lagos, Nigeria.</w:t>
      </w:r>
    </w:p>
    <w:p w14:paraId="5467B756"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 xml:space="preserve">10 </w:t>
      </w:r>
      <w:r w:rsidRPr="00513B5E">
        <w:rPr>
          <w:rFonts w:ascii="Times New Roman" w:eastAsia="Calibri" w:hAnsi="Times New Roman" w:cs="Times New Roman"/>
          <w:color w:val="000000" w:themeColor="text1"/>
          <w:sz w:val="24"/>
          <w:szCs w:val="24"/>
          <w:lang w:val="en-GB" w:eastAsia="en-US"/>
        </w:rPr>
        <w:t>Neuropharmacology Unit, Department of Pharmacology</w:t>
      </w:r>
      <w:r w:rsidR="002B67C3" w:rsidRPr="00513B5E">
        <w:rPr>
          <w:rFonts w:ascii="Times New Roman" w:eastAsia="Calibri" w:hAnsi="Times New Roman" w:cs="Times New Roman"/>
          <w:color w:val="000000" w:themeColor="text1"/>
          <w:sz w:val="24"/>
          <w:szCs w:val="24"/>
          <w:lang w:val="en-GB" w:eastAsia="en-US"/>
        </w:rPr>
        <w:t xml:space="preserve"> and Therapeutics, College of </w:t>
      </w:r>
      <w:r w:rsidRPr="00513B5E">
        <w:rPr>
          <w:rFonts w:ascii="Times New Roman" w:eastAsia="Calibri" w:hAnsi="Times New Roman" w:cs="Times New Roman"/>
          <w:color w:val="000000" w:themeColor="text1"/>
          <w:sz w:val="24"/>
          <w:szCs w:val="24"/>
          <w:lang w:val="en-GB" w:eastAsia="en-US"/>
        </w:rPr>
        <w:t>Medicine, University of Ibadan, Nigeria.</w:t>
      </w:r>
    </w:p>
    <w:p w14:paraId="29F13EAD" w14:textId="77777777" w:rsidR="002B67C3" w:rsidRPr="00513B5E" w:rsidRDefault="002B67C3" w:rsidP="001B799B">
      <w:pPr>
        <w:spacing w:before="120" w:after="120" w:line="240" w:lineRule="auto"/>
        <w:rPr>
          <w:rFonts w:ascii="Times New Roman" w:eastAsia="Calibri" w:hAnsi="Times New Roman" w:cs="Times New Roman"/>
          <w:color w:val="000000" w:themeColor="text1"/>
          <w:sz w:val="24"/>
          <w:szCs w:val="24"/>
          <w:lang w:val="en-GB" w:eastAsia="en-US"/>
        </w:rPr>
      </w:pPr>
    </w:p>
    <w:p w14:paraId="26FE43EC" w14:textId="77777777" w:rsidR="001B799B" w:rsidRPr="00513B5E" w:rsidRDefault="00B554E7" w:rsidP="001B799B">
      <w:pPr>
        <w:rPr>
          <w:rFonts w:ascii="Times New Roman" w:eastAsia="Calibri" w:hAnsi="Times New Roman" w:cs="Times New Roman"/>
          <w:color w:val="000000" w:themeColor="text1"/>
          <w:sz w:val="24"/>
          <w:szCs w:val="24"/>
          <w:lang w:val="en-GB" w:eastAsia="en-US"/>
        </w:rPr>
      </w:pPr>
      <w:r w:rsidRPr="00513B5E">
        <w:rPr>
          <w:rFonts w:ascii="Times New Roman" w:eastAsiaTheme="minorHAnsi" w:hAnsi="Times New Roman" w:cs="Times New Roman"/>
          <w:sz w:val="24"/>
          <w:szCs w:val="24"/>
          <w:lang w:val="en-GB" w:eastAsia="en-US"/>
        </w:rPr>
        <w:t xml:space="preserve">*Correspondence: </w:t>
      </w:r>
      <w:r w:rsidR="00E65C7C" w:rsidRPr="00513B5E">
        <w:rPr>
          <w:rFonts w:ascii="Times New Roman" w:eastAsiaTheme="minorHAnsi" w:hAnsi="Times New Roman" w:cs="Times New Roman"/>
          <w:sz w:val="24"/>
          <w:szCs w:val="24"/>
          <w:lang w:val="en-GB" w:eastAsia="en-US"/>
        </w:rPr>
        <w:t>s.umukoro@mail.ui.edu.ng</w:t>
      </w:r>
    </w:p>
    <w:p w14:paraId="03807CBF"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733E4DDA"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383D9351" w14:textId="77777777" w:rsidR="00A058D2" w:rsidRPr="00513B5E" w:rsidRDefault="00A058D2" w:rsidP="001B799B">
      <w:pPr>
        <w:rPr>
          <w:rFonts w:ascii="Times New Roman" w:eastAsia="Calibri" w:hAnsi="Times New Roman" w:cs="Times New Roman"/>
          <w:color w:val="000000" w:themeColor="text1"/>
          <w:sz w:val="24"/>
          <w:szCs w:val="24"/>
          <w:lang w:val="en-GB" w:eastAsia="en-US"/>
        </w:rPr>
      </w:pPr>
    </w:p>
    <w:p w14:paraId="2D494C4A" w14:textId="77777777" w:rsidR="00A058D2" w:rsidRPr="00513B5E" w:rsidRDefault="00A058D2" w:rsidP="001B799B">
      <w:pPr>
        <w:rPr>
          <w:rFonts w:ascii="Times New Roman" w:eastAsia="Calibri" w:hAnsi="Times New Roman" w:cs="Times New Roman"/>
          <w:color w:val="000000" w:themeColor="text1"/>
          <w:sz w:val="24"/>
          <w:szCs w:val="24"/>
          <w:lang w:val="en-GB" w:eastAsia="en-US"/>
        </w:rPr>
      </w:pPr>
    </w:p>
    <w:p w14:paraId="70007FC2"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5E321D40"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4399101E" w14:textId="77777777" w:rsidR="001B799B" w:rsidRPr="00513B5E" w:rsidRDefault="001B799B" w:rsidP="001B799B">
      <w:pPr>
        <w:spacing w:line="360" w:lineRule="auto"/>
        <w:jc w:val="both"/>
        <w:rPr>
          <w:rFonts w:ascii="Times New Roman" w:hAnsi="Times New Roman" w:cs="Times New Roman"/>
          <w:b/>
          <w:bCs/>
          <w:color w:val="000000" w:themeColor="text1"/>
          <w:sz w:val="24"/>
          <w:szCs w:val="24"/>
          <w:lang w:val="en-GB"/>
        </w:rPr>
      </w:pPr>
      <w:r w:rsidRPr="00513B5E">
        <w:rPr>
          <w:rFonts w:ascii="Times New Roman" w:hAnsi="Times New Roman" w:cs="Times New Roman"/>
          <w:b/>
          <w:bCs/>
          <w:color w:val="000000" w:themeColor="text1"/>
          <w:sz w:val="24"/>
          <w:szCs w:val="24"/>
          <w:lang w:val="en-GB"/>
        </w:rPr>
        <w:t xml:space="preserve">Abstract </w:t>
      </w:r>
    </w:p>
    <w:p w14:paraId="620C3001" w14:textId="0C6C972B" w:rsidR="001B799B" w:rsidRPr="00513B5E"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lang w:val="en-GB" w:eastAsia="en-US"/>
        </w:rPr>
        <w:t xml:space="preserve">Across different cultures around the globe, human beings have </w:t>
      </w:r>
      <w:r w:rsidR="00E7419C">
        <w:rPr>
          <w:rFonts w:ascii="Times New Roman" w:eastAsia="Times New Roman" w:hAnsi="Times New Roman" w:cs="Times New Roman"/>
          <w:color w:val="000000" w:themeColor="text1"/>
          <w:sz w:val="24"/>
          <w:szCs w:val="24"/>
          <w:lang w:val="en-GB" w:eastAsia="en-US"/>
        </w:rPr>
        <w:t xml:space="preserve">historically </w:t>
      </w:r>
      <w:r w:rsidRPr="00513B5E">
        <w:rPr>
          <w:rFonts w:ascii="Times New Roman" w:eastAsia="Times New Roman" w:hAnsi="Times New Roman" w:cs="Times New Roman"/>
          <w:color w:val="000000" w:themeColor="text1"/>
          <w:sz w:val="24"/>
          <w:szCs w:val="24"/>
          <w:lang w:val="en-GB" w:eastAsia="en-US"/>
        </w:rPr>
        <w:t>depended largely on medicinal plants for managi</w:t>
      </w:r>
      <w:r w:rsidR="00570FDC" w:rsidRPr="00513B5E">
        <w:rPr>
          <w:rFonts w:ascii="Times New Roman" w:eastAsia="Times New Roman" w:hAnsi="Times New Roman" w:cs="Times New Roman"/>
          <w:color w:val="000000" w:themeColor="text1"/>
          <w:sz w:val="24"/>
          <w:szCs w:val="24"/>
          <w:lang w:val="en-GB" w:eastAsia="en-US"/>
        </w:rPr>
        <w:t>ng</w:t>
      </w:r>
      <w:r w:rsidRPr="00513B5E">
        <w:rPr>
          <w:rFonts w:ascii="Times New Roman" w:eastAsia="Times New Roman" w:hAnsi="Times New Roman" w:cs="Times New Roman"/>
          <w:color w:val="000000" w:themeColor="text1"/>
          <w:sz w:val="24"/>
          <w:szCs w:val="24"/>
          <w:lang w:val="en-GB" w:eastAsia="en-US"/>
        </w:rPr>
        <w:t xml:space="preserve"> diseases that have hitherto threatened </w:t>
      </w:r>
      <w:r w:rsidR="004E22DB" w:rsidRPr="00513B5E">
        <w:rPr>
          <w:rFonts w:ascii="Times New Roman" w:eastAsia="Times New Roman" w:hAnsi="Times New Roman" w:cs="Times New Roman"/>
          <w:color w:val="000000" w:themeColor="text1"/>
          <w:sz w:val="24"/>
          <w:szCs w:val="24"/>
          <w:lang w:val="en-GB" w:eastAsia="en-US"/>
        </w:rPr>
        <w:t>their optimal</w:t>
      </w:r>
      <w:r w:rsidRPr="00513B5E">
        <w:rPr>
          <w:rFonts w:ascii="Times New Roman" w:eastAsia="Times New Roman" w:hAnsi="Times New Roman" w:cs="Times New Roman"/>
          <w:color w:val="000000" w:themeColor="text1"/>
          <w:sz w:val="24"/>
          <w:szCs w:val="24"/>
          <w:lang w:val="en-GB" w:eastAsia="en-US"/>
        </w:rPr>
        <w:t xml:space="preserve"> health, survival</w:t>
      </w:r>
      <w:r w:rsidR="00B42A78"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longevity. </w:t>
      </w:r>
      <w:r w:rsidR="00C479C1" w:rsidRPr="00513B5E">
        <w:rPr>
          <w:rFonts w:ascii="Times New Roman" w:hAnsi="Times New Roman" w:cs="Times New Roman"/>
          <w:color w:val="000000" w:themeColor="text1"/>
          <w:sz w:val="24"/>
          <w:szCs w:val="24"/>
          <w:lang w:val="en-GB"/>
        </w:rPr>
        <w:t xml:space="preserve">Evidently, the health-derived benefits </w:t>
      </w:r>
      <w:r w:rsidR="00B42A78" w:rsidRPr="00513B5E">
        <w:rPr>
          <w:rFonts w:ascii="Times New Roman" w:hAnsi="Times New Roman" w:cs="Times New Roman"/>
          <w:color w:val="000000" w:themeColor="text1"/>
          <w:sz w:val="24"/>
          <w:szCs w:val="24"/>
          <w:lang w:val="en-GB"/>
        </w:rPr>
        <w:t xml:space="preserve">of </w:t>
      </w:r>
      <w:r w:rsidR="00C479C1" w:rsidRPr="00513B5E">
        <w:rPr>
          <w:rFonts w:ascii="Times New Roman" w:hAnsi="Times New Roman" w:cs="Times New Roman"/>
          <w:color w:val="000000" w:themeColor="text1"/>
          <w:sz w:val="24"/>
          <w:szCs w:val="24"/>
          <w:lang w:val="en-GB"/>
        </w:rPr>
        <w:t xml:space="preserve">medicinal plants </w:t>
      </w:r>
      <w:r w:rsidR="00E7419C">
        <w:rPr>
          <w:rFonts w:ascii="Times New Roman" w:hAnsi="Times New Roman" w:cs="Times New Roman"/>
          <w:color w:val="000000" w:themeColor="text1"/>
          <w:sz w:val="24"/>
          <w:szCs w:val="24"/>
          <w:lang w:val="en-GB"/>
        </w:rPr>
        <w:t>can be</w:t>
      </w:r>
      <w:r w:rsidR="00C479C1" w:rsidRPr="00513B5E">
        <w:rPr>
          <w:rFonts w:ascii="Times New Roman" w:hAnsi="Times New Roman" w:cs="Times New Roman"/>
          <w:color w:val="000000" w:themeColor="text1"/>
          <w:sz w:val="24"/>
          <w:szCs w:val="24"/>
          <w:lang w:val="en-GB"/>
        </w:rPr>
        <w:t xml:space="preserve"> strongly attributed to the presence of secondary metabolites, particularly </w:t>
      </w:r>
      <w:r w:rsidR="00C479C1" w:rsidRPr="00513B5E">
        <w:rPr>
          <w:rFonts w:ascii="Times New Roman" w:eastAsia="Times New Roman" w:hAnsi="Times New Roman" w:cs="Times New Roman"/>
          <w:color w:val="000000" w:themeColor="text1"/>
          <w:sz w:val="24"/>
          <w:szCs w:val="24"/>
          <w:lang w:val="en-GB" w:eastAsia="en-US"/>
        </w:rPr>
        <w:t xml:space="preserve">polyphenols. </w:t>
      </w:r>
      <w:r w:rsidR="00FE557E" w:rsidRPr="00513B5E">
        <w:rPr>
          <w:rFonts w:ascii="Times New Roman" w:eastAsia="Times New Roman" w:hAnsi="Times New Roman" w:cs="Times New Roman"/>
          <w:color w:val="000000" w:themeColor="text1"/>
          <w:sz w:val="24"/>
          <w:szCs w:val="24"/>
          <w:lang w:val="en-GB" w:eastAsia="en-US"/>
        </w:rPr>
        <w:t xml:space="preserve">The health-promoting effects of </w:t>
      </w:r>
      <w:r w:rsidR="00DE0D78">
        <w:rPr>
          <w:rFonts w:ascii="Times New Roman" w:hAnsi="Times New Roman" w:cs="Times New Roman"/>
          <w:bCs/>
          <w:color w:val="000000" w:themeColor="text1"/>
          <w:sz w:val="24"/>
          <w:szCs w:val="24"/>
          <w:lang w:val="en-GB"/>
        </w:rPr>
        <w:t>S</w:t>
      </w:r>
      <w:r w:rsidR="00C72F63">
        <w:rPr>
          <w:rFonts w:ascii="Times New Roman" w:hAnsi="Times New Roman" w:cs="Times New Roman"/>
          <w:bCs/>
          <w:color w:val="000000" w:themeColor="text1"/>
          <w:sz w:val="24"/>
          <w:szCs w:val="24"/>
          <w:lang w:val="en-GB"/>
        </w:rPr>
        <w:t>orghum bicolor supplement</w:t>
      </w:r>
      <w:r w:rsidR="00EA1173">
        <w:rPr>
          <w:rFonts w:ascii="Times New Roman" w:hAnsi="Times New Roman" w:cs="Times New Roman"/>
          <w:bCs/>
          <w:color w:val="000000" w:themeColor="text1"/>
          <w:sz w:val="24"/>
          <w:szCs w:val="24"/>
          <w:lang w:val="en-GB"/>
        </w:rPr>
        <w:t xml:space="preserve"> </w:t>
      </w:r>
      <w:r w:rsidR="00EA1173" w:rsidRPr="00513B5E">
        <w:rPr>
          <w:rFonts w:ascii="Times New Roman" w:hAnsi="Times New Roman" w:cs="Times New Roman"/>
          <w:b/>
          <w:bCs/>
          <w:color w:val="000000" w:themeColor="text1"/>
          <w:sz w:val="24"/>
          <w:szCs w:val="24"/>
          <w:lang w:val="en-GB"/>
        </w:rPr>
        <w:t>Jobelyn®</w:t>
      </w:r>
      <w:r w:rsidR="0011170E" w:rsidRPr="0011170E">
        <w:rPr>
          <w:rFonts w:ascii="Times New Roman" w:eastAsia="Times New Roman" w:hAnsi="Times New Roman" w:cs="Times New Roman"/>
          <w:color w:val="000000" w:themeColor="text1"/>
          <w:sz w:val="24"/>
          <w:szCs w:val="24"/>
          <w:shd w:val="clear" w:color="auto" w:fill="FFFFFB"/>
          <w:lang w:val="en-GB"/>
        </w:rPr>
        <w:t xml:space="preserve"> </w:t>
      </w:r>
      <w:r w:rsidR="0001292E">
        <w:rPr>
          <w:rFonts w:ascii="Times New Roman" w:eastAsia="Times New Roman" w:hAnsi="Times New Roman" w:cs="Times New Roman"/>
          <w:color w:val="000000" w:themeColor="text1"/>
          <w:sz w:val="24"/>
          <w:szCs w:val="24"/>
          <w:shd w:val="clear" w:color="auto" w:fill="FFFFFB"/>
          <w:lang w:val="en-GB"/>
        </w:rPr>
        <w:t>(</w:t>
      </w:r>
      <w:r w:rsidR="008B4E58">
        <w:rPr>
          <w:rFonts w:ascii="Times New Roman" w:eastAsia="Times New Roman" w:hAnsi="Times New Roman" w:cs="Times New Roman"/>
          <w:color w:val="000000" w:themeColor="text1"/>
          <w:sz w:val="24"/>
          <w:szCs w:val="24"/>
          <w:shd w:val="clear" w:color="auto" w:fill="FFFFFB"/>
          <w:lang w:val="en-GB"/>
        </w:rPr>
        <w:t>SBSJ)</w:t>
      </w:r>
      <w:r w:rsidR="0011170E">
        <w:rPr>
          <w:rFonts w:ascii="Times New Roman" w:hAnsi="Times New Roman" w:cs="Times New Roman"/>
          <w:bCs/>
          <w:color w:val="000000" w:themeColor="text1"/>
          <w:sz w:val="24"/>
          <w:szCs w:val="24"/>
          <w:lang w:val="en-GB"/>
        </w:rPr>
        <w:t xml:space="preserve"> </w:t>
      </w:r>
      <w:r w:rsidR="00705F34">
        <w:rPr>
          <w:rFonts w:ascii="Times New Roman" w:hAnsi="Times New Roman" w:cs="Times New Roman"/>
          <w:bCs/>
          <w:color w:val="000000" w:themeColor="text1"/>
          <w:sz w:val="24"/>
          <w:szCs w:val="24"/>
          <w:lang w:val="en-GB"/>
        </w:rPr>
        <w:t xml:space="preserve"> </w:t>
      </w:r>
      <w:r w:rsidR="00E7419C">
        <w:rPr>
          <w:rFonts w:ascii="Times New Roman" w:hAnsi="Times New Roman" w:cs="Times New Roman"/>
          <w:bCs/>
          <w:color w:val="000000" w:themeColor="text1"/>
          <w:sz w:val="24"/>
          <w:szCs w:val="24"/>
          <w:lang w:val="en-GB"/>
        </w:rPr>
        <w:t>—</w:t>
      </w:r>
      <w:r w:rsidR="00FE557E" w:rsidRPr="00513B5E">
        <w:rPr>
          <w:rFonts w:ascii="Times New Roman" w:eastAsia="Times New Roman" w:hAnsi="Times New Roman" w:cs="Times New Roman"/>
          <w:color w:val="000000" w:themeColor="text1"/>
          <w:sz w:val="24"/>
          <w:szCs w:val="24"/>
          <w:shd w:val="clear" w:color="auto" w:fill="FFFFFB"/>
          <w:lang w:val="en-GB"/>
        </w:rPr>
        <w:t xml:space="preserve">a unique </w:t>
      </w:r>
      <w:r w:rsidR="00FE557E" w:rsidRPr="00513B5E">
        <w:rPr>
          <w:rFonts w:ascii="Times New Roman" w:hAnsi="Times New Roman" w:cs="Times New Roman"/>
          <w:bCs/>
          <w:color w:val="000000" w:themeColor="text1"/>
          <w:sz w:val="24"/>
          <w:szCs w:val="24"/>
          <w:lang w:val="en-GB"/>
        </w:rPr>
        <w:t>supplement</w:t>
      </w:r>
      <w:r w:rsidR="00FE557E" w:rsidRPr="00513B5E">
        <w:rPr>
          <w:rFonts w:ascii="Times New Roman" w:eastAsia="Times New Roman" w:hAnsi="Times New Roman" w:cs="Times New Roman"/>
          <w:color w:val="000000" w:themeColor="text1"/>
          <w:sz w:val="24"/>
          <w:szCs w:val="24"/>
          <w:shd w:val="clear" w:color="auto" w:fill="FFFFFB"/>
          <w:lang w:val="en-GB"/>
        </w:rPr>
        <w:t xml:space="preserve"> derived from the leaf sheaths of</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a West African</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variety of</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Sorghum bicolor</w:t>
      </w:r>
      <w:r w:rsidR="00B42A78" w:rsidRPr="00513B5E">
        <w:rPr>
          <w:rFonts w:ascii="Times New Roman" w:eastAsia="Times New Roman" w:hAnsi="Times New Roman" w:cs="Times New Roman"/>
          <w:i/>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iCs/>
          <w:color w:val="000000" w:themeColor="text1"/>
          <w:sz w:val="24"/>
          <w:szCs w:val="24"/>
          <w:shd w:val="clear" w:color="auto" w:fill="FFFFFB"/>
          <w:lang w:val="en-GB"/>
        </w:rPr>
        <w:t>(L.) Moench</w:t>
      </w:r>
      <w:r w:rsidR="00E7419C">
        <w:rPr>
          <w:rFonts w:ascii="Times New Roman" w:eastAsia="Times New Roman" w:hAnsi="Times New Roman" w:cs="Times New Roman"/>
          <w:i/>
          <w:color w:val="000000" w:themeColor="text1"/>
          <w:sz w:val="24"/>
          <w:szCs w:val="24"/>
          <w:shd w:val="clear" w:color="auto" w:fill="FFFFFB"/>
          <w:lang w:val="en-GB"/>
        </w:rPr>
        <w:t>—</w:t>
      </w:r>
      <w:r w:rsidR="00FE557E" w:rsidRPr="00513B5E">
        <w:rPr>
          <w:rFonts w:ascii="Times New Roman" w:eastAsia="Times New Roman" w:hAnsi="Times New Roman" w:cs="Times New Roman"/>
          <w:color w:val="000000" w:themeColor="text1"/>
          <w:sz w:val="24"/>
          <w:szCs w:val="24"/>
          <w:shd w:val="clear" w:color="auto" w:fill="FFFFFB"/>
          <w:lang w:val="en-GB"/>
        </w:rPr>
        <w:t xml:space="preserve">have </w:t>
      </w:r>
      <w:r w:rsidR="00A66F65" w:rsidRPr="00513B5E">
        <w:rPr>
          <w:rFonts w:ascii="Times New Roman" w:eastAsia="Times New Roman" w:hAnsi="Times New Roman" w:cs="Times New Roman"/>
          <w:color w:val="000000" w:themeColor="text1"/>
          <w:sz w:val="24"/>
          <w:szCs w:val="24"/>
          <w:shd w:val="clear" w:color="auto" w:fill="FFFFFB"/>
          <w:lang w:val="en-GB"/>
        </w:rPr>
        <w:t xml:space="preserve">also </w:t>
      </w:r>
      <w:r w:rsidR="00FE557E" w:rsidRPr="00513B5E">
        <w:rPr>
          <w:rFonts w:ascii="Times New Roman" w:eastAsia="Times New Roman" w:hAnsi="Times New Roman" w:cs="Times New Roman"/>
          <w:color w:val="000000" w:themeColor="text1"/>
          <w:sz w:val="24"/>
          <w:szCs w:val="24"/>
          <w:shd w:val="clear" w:color="auto" w:fill="FFFFFB"/>
          <w:lang w:val="en-GB"/>
        </w:rPr>
        <w:t xml:space="preserve">been </w:t>
      </w:r>
      <w:r w:rsidR="00F4110B" w:rsidRPr="00513B5E">
        <w:rPr>
          <w:rFonts w:ascii="Times New Roman" w:eastAsia="Times New Roman" w:hAnsi="Times New Roman" w:cs="Times New Roman"/>
          <w:color w:val="000000" w:themeColor="text1"/>
          <w:sz w:val="24"/>
          <w:szCs w:val="24"/>
          <w:shd w:val="clear" w:color="auto" w:fill="FFFFFB"/>
          <w:lang w:val="en-GB"/>
        </w:rPr>
        <w:t>ascribed to</w:t>
      </w:r>
      <w:r w:rsidR="00AC2E65">
        <w:rPr>
          <w:rFonts w:ascii="Times New Roman" w:eastAsia="Times New Roman" w:hAnsi="Times New Roman" w:cs="Times New Roman"/>
          <w:color w:val="000000" w:themeColor="text1"/>
          <w:sz w:val="24"/>
          <w:szCs w:val="24"/>
          <w:shd w:val="clear" w:color="auto" w:fill="FFFFFB"/>
        </w:rPr>
        <w:t xml:space="preserve"> its</w:t>
      </w:r>
      <w:r w:rsidR="00F4110B" w:rsidRPr="00513B5E">
        <w:rPr>
          <w:rFonts w:ascii="Times New Roman" w:eastAsia="Times New Roman" w:hAnsi="Times New Roman" w:cs="Times New Roman"/>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 xml:space="preserve">high levels of </w:t>
      </w:r>
      <w:r w:rsidR="00FE557E" w:rsidRPr="00513B5E">
        <w:rPr>
          <w:rFonts w:ascii="Times New Roman" w:eastAsia="Times New Roman" w:hAnsi="Times New Roman" w:cs="Times New Roman"/>
          <w:color w:val="000000" w:themeColor="text1"/>
          <w:sz w:val="24"/>
          <w:szCs w:val="24"/>
          <w:lang w:val="en-GB" w:eastAsia="en-US"/>
        </w:rPr>
        <w:t>polyphenols.</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This</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lang w:val="en-GB" w:eastAsia="en-US"/>
        </w:rPr>
        <w:t>review seeks to gather and synthesize findings from various experimental and clinical studies on</w:t>
      </w:r>
      <w:r w:rsidR="00FE557E" w:rsidRPr="00513B5E">
        <w:rPr>
          <w:rFonts w:ascii="Times New Roman" w:hAnsi="Times New Roman" w:cs="Times New Roman"/>
          <w:bCs/>
          <w:color w:val="000000" w:themeColor="text1"/>
          <w:sz w:val="24"/>
          <w:szCs w:val="24"/>
          <w:lang w:val="en-GB"/>
        </w:rPr>
        <w:t xml:space="preserve"> the </w:t>
      </w:r>
      <w:r w:rsidR="00FE557E" w:rsidRPr="00513B5E">
        <w:rPr>
          <w:rFonts w:ascii="Times New Roman" w:eastAsia="Times New Roman" w:hAnsi="Times New Roman" w:cs="Times New Roman"/>
          <w:color w:val="000000" w:themeColor="text1"/>
          <w:sz w:val="24"/>
          <w:szCs w:val="24"/>
          <w:lang w:val="en-GB" w:eastAsia="en-US"/>
        </w:rPr>
        <w:t xml:space="preserve">health benefits of </w:t>
      </w:r>
      <w:r w:rsidR="00241A04">
        <w:rPr>
          <w:rFonts w:ascii="Times New Roman" w:eastAsia="Times New Roman" w:hAnsi="Times New Roman" w:cs="Times New Roman"/>
          <w:color w:val="000000" w:themeColor="text1"/>
          <w:sz w:val="24"/>
          <w:szCs w:val="24"/>
          <w:lang w:val="en-GB" w:eastAsia="en-US"/>
        </w:rPr>
        <w:t>SBSJ</w:t>
      </w:r>
      <w:r w:rsidR="00FE557E" w:rsidRPr="00513B5E">
        <w:rPr>
          <w:rFonts w:ascii="Times New Roman" w:eastAsia="Times New Roman" w:hAnsi="Times New Roman" w:cs="Times New Roman"/>
          <w:color w:val="000000" w:themeColor="text1"/>
          <w:sz w:val="24"/>
          <w:szCs w:val="24"/>
          <w:lang w:val="en-GB" w:eastAsia="en-US"/>
        </w:rPr>
        <w:t xml:space="preserve"> in </w:t>
      </w:r>
      <w:r w:rsidR="00FE557E" w:rsidRPr="00513B5E">
        <w:rPr>
          <w:rFonts w:ascii="Times New Roman" w:eastAsia="Times New Roman" w:hAnsi="Times New Roman" w:cs="Times New Roman"/>
          <w:color w:val="000000" w:themeColor="text1"/>
          <w:sz w:val="24"/>
          <w:szCs w:val="24"/>
          <w:shd w:val="clear" w:color="auto" w:fill="FFFFFB"/>
          <w:lang w:val="en-GB"/>
        </w:rPr>
        <w:t>arthritis, cancer, chronic viral infections, stroke, an</w:t>
      </w:r>
      <w:r w:rsidR="00E7419C">
        <w:rPr>
          <w:rFonts w:ascii="Times New Roman" w:eastAsia="Times New Roman" w:hAnsi="Times New Roman" w:cs="Times New Roman"/>
          <w:color w:val="000000" w:themeColor="text1"/>
          <w:sz w:val="24"/>
          <w:szCs w:val="24"/>
          <w:shd w:val="clear" w:color="auto" w:fill="FFFFFB"/>
          <w:lang w:val="en-GB"/>
        </w:rPr>
        <w:t>a</w:t>
      </w:r>
      <w:r w:rsidR="00FE557E" w:rsidRPr="00513B5E">
        <w:rPr>
          <w:rFonts w:ascii="Times New Roman" w:eastAsia="Times New Roman" w:hAnsi="Times New Roman" w:cs="Times New Roman"/>
          <w:color w:val="000000" w:themeColor="text1"/>
          <w:sz w:val="24"/>
          <w:szCs w:val="24"/>
          <w:shd w:val="clear" w:color="auto" w:fill="FFFFFB"/>
          <w:lang w:val="en-GB"/>
        </w:rPr>
        <w:t>emia</w:t>
      </w:r>
      <w:r w:rsidR="00B42A78" w:rsidRPr="00513B5E">
        <w:rPr>
          <w:rFonts w:ascii="Times New Roman" w:eastAsia="Times New Roman" w:hAnsi="Times New Roman" w:cs="Times New Roman"/>
          <w:color w:val="000000" w:themeColor="text1"/>
          <w:sz w:val="24"/>
          <w:szCs w:val="24"/>
          <w:shd w:val="clear" w:color="auto" w:fill="FFFFFB"/>
          <w:lang w:val="en-GB"/>
        </w:rPr>
        <w:t>,</w:t>
      </w:r>
      <w:r w:rsidR="00F4110B" w:rsidRPr="00513B5E">
        <w:rPr>
          <w:rFonts w:ascii="Times New Roman" w:eastAsia="Times New Roman" w:hAnsi="Times New Roman" w:cs="Times New Roman"/>
          <w:color w:val="000000" w:themeColor="text1"/>
          <w:sz w:val="24"/>
          <w:szCs w:val="24"/>
          <w:shd w:val="clear" w:color="auto" w:fill="FFFFFB"/>
          <w:lang w:val="en-GB"/>
        </w:rPr>
        <w:t xml:space="preserve"> and </w:t>
      </w:r>
      <w:r w:rsidR="00FE557E" w:rsidRPr="00513B5E">
        <w:rPr>
          <w:rFonts w:ascii="Times New Roman" w:eastAsia="Times New Roman" w:hAnsi="Times New Roman" w:cs="Times New Roman"/>
          <w:color w:val="000000" w:themeColor="text1"/>
          <w:sz w:val="24"/>
          <w:szCs w:val="24"/>
          <w:shd w:val="clear" w:color="auto" w:fill="FFFFFB"/>
          <w:lang w:val="en-GB"/>
        </w:rPr>
        <w:t xml:space="preserve">aging. </w:t>
      </w:r>
      <w:r w:rsidR="00241A04">
        <w:rPr>
          <w:rFonts w:ascii="Times New Roman" w:eastAsia="Times New Roman" w:hAnsi="Times New Roman" w:cs="Times New Roman"/>
          <w:color w:val="000000" w:themeColor="text1"/>
          <w:sz w:val="24"/>
          <w:szCs w:val="24"/>
          <w:lang w:val="en-GB" w:eastAsia="en-US"/>
        </w:rPr>
        <w:t>SBSJ</w:t>
      </w:r>
      <w:r w:rsidR="00FE557E" w:rsidRPr="00513B5E">
        <w:rPr>
          <w:rFonts w:ascii="Times New Roman" w:eastAsia="Times New Roman" w:hAnsi="Times New Roman" w:cs="Times New Roman"/>
          <w:color w:val="000000" w:themeColor="text1"/>
          <w:sz w:val="24"/>
          <w:szCs w:val="24"/>
          <w:lang w:val="en-GB" w:eastAsia="en-US"/>
        </w:rPr>
        <w:t xml:space="preserve"> </w:t>
      </w:r>
      <w:r w:rsidR="00B42A78" w:rsidRPr="00513B5E">
        <w:rPr>
          <w:rFonts w:ascii="Times New Roman" w:eastAsia="Times New Roman" w:hAnsi="Times New Roman" w:cs="Times New Roman"/>
          <w:color w:val="000000" w:themeColor="text1"/>
          <w:sz w:val="24"/>
          <w:szCs w:val="24"/>
          <w:lang w:val="en-GB" w:eastAsia="en-US"/>
        </w:rPr>
        <w:t xml:space="preserve">has been </w:t>
      </w:r>
      <w:r w:rsidR="00FE557E" w:rsidRPr="00513B5E">
        <w:rPr>
          <w:rFonts w:ascii="Times New Roman" w:eastAsia="Times New Roman" w:hAnsi="Times New Roman" w:cs="Times New Roman"/>
          <w:color w:val="000000" w:themeColor="text1"/>
          <w:sz w:val="24"/>
          <w:szCs w:val="24"/>
          <w:lang w:val="en-GB" w:eastAsia="en-US"/>
        </w:rPr>
        <w:t>reported to</w:t>
      </w:r>
      <w:r w:rsidR="00F4110B" w:rsidRPr="00513B5E">
        <w:rPr>
          <w:rFonts w:ascii="Times New Roman" w:eastAsia="Times New Roman" w:hAnsi="Times New Roman" w:cs="Times New Roman"/>
          <w:color w:val="000000" w:themeColor="text1"/>
          <w:sz w:val="24"/>
          <w:szCs w:val="24"/>
          <w:lang w:val="en-GB" w:eastAsia="en-US"/>
        </w:rPr>
        <w:t xml:space="preserve"> </w:t>
      </w:r>
      <w:r w:rsidR="00E7419C">
        <w:rPr>
          <w:rFonts w:ascii="Times New Roman" w:eastAsia="Times New Roman" w:hAnsi="Times New Roman" w:cs="Times New Roman"/>
          <w:color w:val="000000" w:themeColor="text1"/>
          <w:sz w:val="24"/>
          <w:szCs w:val="24"/>
          <w:lang w:val="en-GB" w:eastAsia="en-US"/>
        </w:rPr>
        <w:t>contain</w:t>
      </w:r>
      <w:r w:rsidR="00B42A78"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shd w:val="clear" w:color="auto" w:fill="FFFFFB"/>
          <w:lang w:val="en-GB"/>
        </w:rPr>
        <w:t>potent bioactive</w:t>
      </w:r>
      <w:r w:rsidR="00F4110B" w:rsidRPr="00513B5E">
        <w:rPr>
          <w:rFonts w:ascii="Times New Roman" w:eastAsia="Times New Roman" w:hAnsi="Times New Roman" w:cs="Times New Roman"/>
          <w:color w:val="000000" w:themeColor="text1"/>
          <w:sz w:val="24"/>
          <w:szCs w:val="24"/>
          <w:shd w:val="clear" w:color="auto" w:fill="FFFFFB"/>
          <w:lang w:val="en-GB"/>
        </w:rPr>
        <w:t xml:space="preserve"> polyphenolic</w:t>
      </w:r>
      <w:r w:rsidRPr="00513B5E">
        <w:rPr>
          <w:rFonts w:ascii="Times New Roman" w:eastAsia="Times New Roman" w:hAnsi="Times New Roman" w:cs="Times New Roman"/>
          <w:color w:val="000000" w:themeColor="text1"/>
          <w:sz w:val="24"/>
          <w:szCs w:val="24"/>
          <w:shd w:val="clear" w:color="auto" w:fill="FFFFFB"/>
          <w:lang w:val="en-GB"/>
        </w:rPr>
        <w:t xml:space="preserve"> compounds with polyvalent biological activities</w:t>
      </w:r>
      <w:r w:rsidR="00B42A78"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E7419C">
        <w:rPr>
          <w:rFonts w:ascii="Times New Roman" w:eastAsia="Times New Roman" w:hAnsi="Times New Roman" w:cs="Times New Roman"/>
          <w:color w:val="000000" w:themeColor="text1"/>
          <w:sz w:val="24"/>
          <w:szCs w:val="24"/>
          <w:shd w:val="clear" w:color="auto" w:fill="FFFFFB"/>
          <w:lang w:val="en-GB"/>
        </w:rPr>
        <w:t>including</w:t>
      </w:r>
      <w:r w:rsidRPr="00513B5E">
        <w:rPr>
          <w:rFonts w:ascii="Times New Roman" w:eastAsia="Times New Roman" w:hAnsi="Times New Roman" w:cs="Times New Roman"/>
          <w:color w:val="000000" w:themeColor="text1"/>
          <w:sz w:val="24"/>
          <w:szCs w:val="24"/>
          <w:shd w:val="clear" w:color="auto" w:fill="FFFFFB"/>
          <w:lang w:val="en-GB"/>
        </w:rPr>
        <w:t xml:space="preserve"> anti</w:t>
      </w:r>
      <w:r w:rsidR="00B42A78" w:rsidRPr="00513B5E">
        <w:rPr>
          <w:rFonts w:ascii="Times New Roman" w:eastAsia="Times New Roman" w:hAnsi="Times New Roman" w:cs="Times New Roman"/>
          <w:color w:val="000000" w:themeColor="text1"/>
          <w:sz w:val="24"/>
          <w:szCs w:val="24"/>
          <w:shd w:val="clear" w:color="auto" w:fill="FFFFFB"/>
          <w:lang w:val="en-GB"/>
        </w:rPr>
        <w:t>oxidant</w:t>
      </w:r>
      <w:r w:rsidRPr="00513B5E">
        <w:rPr>
          <w:rFonts w:ascii="Times New Roman" w:eastAsia="Times New Roman" w:hAnsi="Times New Roman" w:cs="Times New Roman"/>
          <w:color w:val="000000" w:themeColor="text1"/>
          <w:sz w:val="24"/>
          <w:szCs w:val="24"/>
          <w:shd w:val="clear" w:color="auto" w:fill="FFFFFB"/>
          <w:lang w:val="en-GB"/>
        </w:rPr>
        <w:t>, anti-</w:t>
      </w:r>
      <w:r w:rsidR="00B42A78" w:rsidRPr="00513B5E">
        <w:rPr>
          <w:rFonts w:ascii="Times New Roman" w:eastAsia="Times New Roman" w:hAnsi="Times New Roman" w:cs="Times New Roman"/>
          <w:color w:val="000000" w:themeColor="text1"/>
          <w:sz w:val="24"/>
          <w:szCs w:val="24"/>
          <w:shd w:val="clear" w:color="auto" w:fill="FFFFFB"/>
          <w:lang w:val="en-GB"/>
        </w:rPr>
        <w:t>inflammatory</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color w:val="000000" w:themeColor="text1"/>
          <w:sz w:val="24"/>
          <w:szCs w:val="24"/>
          <w:shd w:val="clear" w:color="auto" w:fill="FFFFFB"/>
          <w:lang w:val="en-GB"/>
        </w:rPr>
        <w:t>immunomodulatory</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color w:val="000000" w:themeColor="text1"/>
          <w:sz w:val="24"/>
          <w:szCs w:val="24"/>
          <w:shd w:val="clear" w:color="auto" w:fill="FFFFFB"/>
          <w:lang w:val="en-GB"/>
        </w:rPr>
        <w:t xml:space="preserve">chemopreventive, </w:t>
      </w:r>
      <w:r w:rsidRPr="00513B5E">
        <w:rPr>
          <w:rFonts w:ascii="Times New Roman" w:eastAsia="Times New Roman" w:hAnsi="Times New Roman" w:cs="Times New Roman"/>
          <w:color w:val="000000" w:themeColor="text1"/>
          <w:sz w:val="24"/>
          <w:szCs w:val="24"/>
          <w:shd w:val="clear" w:color="auto" w:fill="FFFFFB"/>
          <w:lang w:val="en-GB"/>
        </w:rPr>
        <w:t>and</w:t>
      </w:r>
      <w:r w:rsidR="00FE557E" w:rsidRPr="00513B5E">
        <w:rPr>
          <w:rFonts w:ascii="Times New Roman" w:eastAsia="Times New Roman" w:hAnsi="Times New Roman" w:cs="Times New Roman"/>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color w:val="000000" w:themeColor="text1"/>
          <w:sz w:val="24"/>
          <w:szCs w:val="24"/>
          <w:shd w:val="clear" w:color="auto" w:fill="FFFFFB"/>
          <w:lang w:val="en-GB"/>
        </w:rPr>
        <w:t>neuroprotective activities</w:t>
      </w:r>
      <w:r w:rsidR="00FE557E" w:rsidRPr="00513B5E">
        <w:rPr>
          <w:rFonts w:ascii="Times New Roman" w:eastAsia="Times New Roman" w:hAnsi="Times New Roman" w:cs="Times New Roman"/>
          <w:color w:val="000000" w:themeColor="text1"/>
          <w:sz w:val="24"/>
          <w:szCs w:val="24"/>
          <w:shd w:val="clear" w:color="auto" w:fill="FFFFFB"/>
          <w:lang w:val="en-GB"/>
        </w:rPr>
        <w:t xml:space="preserve">. Moreover, the probable benefits of </w:t>
      </w:r>
      <w:r w:rsidR="00241A04">
        <w:rPr>
          <w:rFonts w:ascii="Times New Roman" w:eastAsia="Times New Roman" w:hAnsi="Times New Roman" w:cs="Times New Roman"/>
          <w:color w:val="000000" w:themeColor="text1"/>
          <w:sz w:val="24"/>
          <w:szCs w:val="24"/>
          <w:shd w:val="clear" w:color="auto" w:fill="FFFFFB"/>
          <w:lang w:val="en-GB"/>
        </w:rPr>
        <w:t>SBSJ</w:t>
      </w:r>
      <w:r w:rsidR="00F4110B" w:rsidRPr="00513B5E">
        <w:rPr>
          <w:rFonts w:ascii="Times New Roman" w:eastAsia="Times New Roman" w:hAnsi="Times New Roman" w:cs="Times New Roman"/>
          <w:color w:val="000000" w:themeColor="text1"/>
          <w:sz w:val="24"/>
          <w:szCs w:val="24"/>
          <w:shd w:val="clear" w:color="auto" w:fill="FFFFFB"/>
          <w:lang w:val="en-GB"/>
        </w:rPr>
        <w:t xml:space="preserve"> in </w:t>
      </w:r>
      <w:r w:rsidRPr="00513B5E">
        <w:rPr>
          <w:rFonts w:ascii="Times New Roman" w:eastAsia="Times New Roman" w:hAnsi="Times New Roman" w:cs="Times New Roman"/>
          <w:color w:val="000000" w:themeColor="text1"/>
          <w:sz w:val="24"/>
          <w:szCs w:val="24"/>
          <w:shd w:val="clear" w:color="auto" w:fill="FFFFFB"/>
          <w:lang w:val="en-GB"/>
        </w:rPr>
        <w:t>chronic viral inf</w:t>
      </w:r>
      <w:r w:rsidR="00F4110B" w:rsidRPr="00513B5E">
        <w:rPr>
          <w:rFonts w:ascii="Times New Roman" w:eastAsia="Times New Roman" w:hAnsi="Times New Roman" w:cs="Times New Roman"/>
          <w:color w:val="000000" w:themeColor="text1"/>
          <w:sz w:val="24"/>
          <w:szCs w:val="24"/>
          <w:shd w:val="clear" w:color="auto" w:fill="FFFFFB"/>
          <w:lang w:val="en-GB"/>
        </w:rPr>
        <w:t>ections (</w:t>
      </w:r>
      <w:r w:rsidR="00B42A78" w:rsidRPr="00513B5E">
        <w:rPr>
          <w:rFonts w:ascii="Times New Roman" w:eastAsia="Times New Roman" w:hAnsi="Times New Roman" w:cs="Times New Roman"/>
          <w:color w:val="000000" w:themeColor="text1"/>
          <w:sz w:val="24"/>
          <w:szCs w:val="24"/>
          <w:shd w:val="clear" w:color="auto" w:fill="FFFFFB"/>
          <w:lang w:val="en-GB"/>
        </w:rPr>
        <w:t xml:space="preserve">e.g., </w:t>
      </w:r>
      <w:r w:rsidR="00F4110B" w:rsidRPr="00513B5E">
        <w:rPr>
          <w:rFonts w:ascii="Times New Roman" w:eastAsia="Times New Roman" w:hAnsi="Times New Roman" w:cs="Times New Roman"/>
          <w:color w:val="000000" w:themeColor="text1"/>
          <w:sz w:val="24"/>
          <w:szCs w:val="24"/>
          <w:shd w:val="clear" w:color="auto" w:fill="FFFFFB"/>
          <w:lang w:val="en-GB"/>
        </w:rPr>
        <w:t xml:space="preserve">HIV/AIDS and COVID-19) </w:t>
      </w:r>
      <w:r w:rsidR="00B42A78" w:rsidRPr="00513B5E">
        <w:rPr>
          <w:rFonts w:ascii="Times New Roman" w:eastAsia="Times New Roman" w:hAnsi="Times New Roman" w:cs="Times New Roman"/>
          <w:color w:val="000000" w:themeColor="text1"/>
          <w:sz w:val="24"/>
          <w:szCs w:val="24"/>
          <w:shd w:val="clear" w:color="auto" w:fill="FFFFFB"/>
          <w:lang w:val="en-GB"/>
        </w:rPr>
        <w:t xml:space="preserve">have been </w:t>
      </w:r>
      <w:r w:rsidR="00FE557E" w:rsidRPr="00513B5E">
        <w:rPr>
          <w:rFonts w:ascii="Times New Roman" w:eastAsia="Times New Roman" w:hAnsi="Times New Roman" w:cs="Times New Roman"/>
          <w:color w:val="000000" w:themeColor="text1"/>
          <w:sz w:val="24"/>
          <w:szCs w:val="24"/>
          <w:shd w:val="clear" w:color="auto" w:fill="FFFFFB"/>
          <w:lang w:val="en-GB"/>
        </w:rPr>
        <w:t>attributed to</w:t>
      </w:r>
      <w:r w:rsidRPr="00513B5E">
        <w:rPr>
          <w:rFonts w:ascii="Times New Roman" w:eastAsia="Times New Roman" w:hAnsi="Times New Roman" w:cs="Times New Roman"/>
          <w:color w:val="000000" w:themeColor="text1"/>
          <w:sz w:val="24"/>
          <w:szCs w:val="24"/>
          <w:shd w:val="clear" w:color="auto" w:fill="FFFFFB"/>
          <w:lang w:val="en-GB"/>
        </w:rPr>
        <w:t xml:space="preserve"> its potent anti-inflammatory and immunomodulatory activities. </w:t>
      </w:r>
      <w:r w:rsidR="00F4110B" w:rsidRPr="00513B5E">
        <w:rPr>
          <w:rFonts w:ascii="Times New Roman" w:eastAsia="Times New Roman" w:hAnsi="Times New Roman" w:cs="Times New Roman"/>
          <w:color w:val="000000" w:themeColor="text1"/>
          <w:sz w:val="24"/>
          <w:szCs w:val="24"/>
          <w:lang w:val="en-GB" w:eastAsia="en-US"/>
        </w:rPr>
        <w:t>As this</w:t>
      </w:r>
      <w:r w:rsidR="002B67C3" w:rsidRPr="00513B5E">
        <w:rPr>
          <w:rFonts w:ascii="Times New Roman" w:eastAsia="Times New Roman" w:hAnsi="Times New Roman" w:cs="Times New Roman"/>
          <w:color w:val="000000" w:themeColor="text1"/>
          <w:sz w:val="24"/>
          <w:szCs w:val="24"/>
          <w:lang w:val="en-GB" w:eastAsia="en-US"/>
        </w:rPr>
        <w:t xml:space="preserve"> supplement</w:t>
      </w:r>
      <w:r w:rsidR="00F4110B" w:rsidRPr="00513B5E">
        <w:rPr>
          <w:rFonts w:ascii="Times New Roman" w:eastAsia="Times New Roman" w:hAnsi="Times New Roman" w:cs="Times New Roman"/>
          <w:color w:val="000000" w:themeColor="text1"/>
          <w:sz w:val="24"/>
          <w:szCs w:val="24"/>
          <w:lang w:val="en-GB" w:eastAsia="en-US"/>
        </w:rPr>
        <w:t xml:space="preserve"> is increasingly becoming</w:t>
      </w:r>
      <w:r w:rsidRPr="00513B5E">
        <w:rPr>
          <w:rFonts w:ascii="Times New Roman" w:eastAsia="Times New Roman" w:hAnsi="Times New Roman" w:cs="Times New Roman"/>
          <w:color w:val="000000" w:themeColor="text1"/>
          <w:sz w:val="24"/>
          <w:szCs w:val="24"/>
          <w:lang w:val="en-GB" w:eastAsia="en-US"/>
        </w:rPr>
        <w:t xml:space="preserve"> one of </w:t>
      </w:r>
      <w:r w:rsidRPr="00513B5E">
        <w:rPr>
          <w:rFonts w:ascii="Times New Roman" w:hAnsi="Times New Roman" w:cs="Times New Roman"/>
          <w:color w:val="000000" w:themeColor="text1"/>
          <w:sz w:val="24"/>
          <w:szCs w:val="24"/>
          <w:lang w:val="en-GB"/>
        </w:rPr>
        <w:t>the fastest-selling herb</w:t>
      </w:r>
      <w:r w:rsidR="002B67C3" w:rsidRPr="00513B5E">
        <w:rPr>
          <w:rFonts w:ascii="Times New Roman" w:hAnsi="Times New Roman" w:cs="Times New Roman"/>
          <w:color w:val="000000" w:themeColor="text1"/>
          <w:sz w:val="24"/>
          <w:szCs w:val="24"/>
          <w:lang w:val="en-GB"/>
        </w:rPr>
        <w:t>al medicines in Nigeria</w:t>
      </w:r>
      <w:r w:rsidR="00DC4EF1"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eastAsia="en-US"/>
        </w:rPr>
        <w:t>there is</w:t>
      </w:r>
      <w:r w:rsidR="00B42A78" w:rsidRPr="00513B5E">
        <w:rPr>
          <w:rFonts w:ascii="Times New Roman" w:eastAsia="Times New Roman" w:hAnsi="Times New Roman" w:cs="Times New Roman"/>
          <w:color w:val="000000" w:themeColor="text1"/>
          <w:sz w:val="24"/>
          <w:szCs w:val="24"/>
          <w:lang w:val="en-GB" w:eastAsia="en-US"/>
        </w:rPr>
        <w:t xml:space="preserve"> a</w:t>
      </w:r>
      <w:r w:rsidRPr="00513B5E">
        <w:rPr>
          <w:rFonts w:ascii="Times New Roman" w:eastAsia="Times New Roman" w:hAnsi="Times New Roman" w:cs="Times New Roman"/>
          <w:color w:val="000000" w:themeColor="text1"/>
          <w:sz w:val="24"/>
          <w:szCs w:val="24"/>
          <w:lang w:val="en-GB" w:eastAsia="en-US"/>
        </w:rPr>
        <w:t xml:space="preserve"> need for </w:t>
      </w:r>
      <w:r w:rsidRPr="00513B5E">
        <w:rPr>
          <w:rFonts w:ascii="Times New Roman" w:eastAsia="Times New Roman" w:hAnsi="Times New Roman" w:cs="Times New Roman"/>
          <w:color w:val="000000" w:themeColor="text1"/>
          <w:sz w:val="24"/>
          <w:szCs w:val="24"/>
          <w:shd w:val="clear" w:color="auto" w:fill="FFFFFB"/>
          <w:lang w:val="en-GB"/>
        </w:rPr>
        <w:t xml:space="preserve">more robust </w:t>
      </w:r>
      <w:r w:rsidR="00B42A78" w:rsidRPr="00513B5E">
        <w:rPr>
          <w:rFonts w:ascii="Times New Roman" w:eastAsia="Times New Roman" w:hAnsi="Times New Roman" w:cs="Times New Roman"/>
          <w:color w:val="000000" w:themeColor="text1"/>
          <w:sz w:val="24"/>
          <w:szCs w:val="24"/>
          <w:shd w:val="clear" w:color="auto" w:fill="FFFFFB"/>
          <w:lang w:val="en-GB"/>
        </w:rPr>
        <w:t>studies</w:t>
      </w:r>
      <w:r w:rsidR="00E7419C">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including clinical </w:t>
      </w:r>
      <w:r w:rsidR="00B42A78" w:rsidRPr="00513B5E">
        <w:rPr>
          <w:rFonts w:ascii="Times New Roman" w:eastAsia="Times New Roman" w:hAnsi="Times New Roman" w:cs="Times New Roman"/>
          <w:color w:val="000000" w:themeColor="text1"/>
          <w:sz w:val="24"/>
          <w:szCs w:val="24"/>
          <w:shd w:val="clear" w:color="auto" w:fill="FFFFFB"/>
          <w:lang w:val="en-GB"/>
        </w:rPr>
        <w:t>trials</w:t>
      </w:r>
      <w:r w:rsidR="00E7419C">
        <w:rPr>
          <w:rFonts w:ascii="Times New Roman" w:eastAsia="Times New Roman" w:hAnsi="Times New Roman" w:cs="Times New Roman"/>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color w:val="000000" w:themeColor="text1"/>
          <w:sz w:val="24"/>
          <w:szCs w:val="24"/>
          <w:shd w:val="clear" w:color="auto" w:fill="FFFFFB"/>
          <w:lang w:val="en-GB"/>
        </w:rPr>
        <w:t xml:space="preserve">in order </w:t>
      </w:r>
      <w:r w:rsidRPr="00513B5E">
        <w:rPr>
          <w:rFonts w:ascii="Times New Roman" w:eastAsia="Times New Roman" w:hAnsi="Times New Roman" w:cs="Times New Roman"/>
          <w:color w:val="000000" w:themeColor="text1"/>
          <w:sz w:val="24"/>
          <w:szCs w:val="24"/>
          <w:shd w:val="clear" w:color="auto" w:fill="FFFFFB"/>
          <w:lang w:val="en-GB"/>
        </w:rPr>
        <w:t>to replicate and validate</w:t>
      </w:r>
      <w:r w:rsidR="00E7419C">
        <w:rPr>
          <w:rFonts w:ascii="Times New Roman" w:eastAsia="Times New Roman" w:hAnsi="Times New Roman" w:cs="Times New Roman"/>
          <w:color w:val="000000" w:themeColor="text1"/>
          <w:sz w:val="24"/>
          <w:szCs w:val="24"/>
          <w:shd w:val="clear" w:color="auto" w:fill="FFFFFB"/>
          <w:lang w:val="en-GB"/>
        </w:rPr>
        <w:t xml:space="preserve"> the</w:t>
      </w:r>
      <w:r w:rsidRPr="00513B5E">
        <w:rPr>
          <w:rFonts w:ascii="Times New Roman" w:eastAsia="Times New Roman" w:hAnsi="Times New Roman" w:cs="Times New Roman"/>
          <w:color w:val="000000" w:themeColor="text1"/>
          <w:sz w:val="24"/>
          <w:szCs w:val="24"/>
          <w:shd w:val="clear" w:color="auto" w:fill="FFFFFB"/>
          <w:lang w:val="en-GB"/>
        </w:rPr>
        <w:t xml:space="preserve"> prior insights gleaned fr</w:t>
      </w:r>
      <w:r w:rsidR="00DC4EF1" w:rsidRPr="00513B5E">
        <w:rPr>
          <w:rFonts w:ascii="Times New Roman" w:eastAsia="Times New Roman" w:hAnsi="Times New Roman" w:cs="Times New Roman"/>
          <w:color w:val="000000" w:themeColor="text1"/>
          <w:sz w:val="24"/>
          <w:szCs w:val="24"/>
          <w:shd w:val="clear" w:color="auto" w:fill="FFFFFB"/>
          <w:lang w:val="en-GB"/>
        </w:rPr>
        <w:t>om experimental</w:t>
      </w:r>
      <w:r w:rsidRPr="00513B5E">
        <w:rPr>
          <w:rFonts w:ascii="Times New Roman" w:eastAsia="Times New Roman" w:hAnsi="Times New Roman" w:cs="Times New Roman"/>
          <w:color w:val="000000" w:themeColor="text1"/>
          <w:sz w:val="24"/>
          <w:szCs w:val="24"/>
          <w:shd w:val="clear" w:color="auto" w:fill="FFFFFB"/>
          <w:lang w:val="en-GB"/>
        </w:rPr>
        <w:t xml:space="preserve"> studies.</w:t>
      </w:r>
    </w:p>
    <w:p w14:paraId="089A7FCB" w14:textId="11BB2429" w:rsidR="001B799B" w:rsidRPr="00513B5E" w:rsidRDefault="00CE0F50"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b/>
          <w:color w:val="000000" w:themeColor="text1"/>
          <w:sz w:val="24"/>
          <w:szCs w:val="24"/>
          <w:shd w:val="clear" w:color="auto" w:fill="FFFFFB"/>
          <w:lang w:val="en-GB"/>
        </w:rPr>
        <w:t xml:space="preserve">Keywords: </w:t>
      </w:r>
      <w:r w:rsidR="00241A04">
        <w:rPr>
          <w:rFonts w:ascii="Times New Roman" w:eastAsia="Times New Roman" w:hAnsi="Times New Roman" w:cs="Times New Roman"/>
          <w:color w:val="000000" w:themeColor="text1"/>
          <w:sz w:val="24"/>
          <w:szCs w:val="24"/>
          <w:shd w:val="clear" w:color="auto" w:fill="FFFFFB"/>
          <w:lang w:val="en-GB"/>
        </w:rPr>
        <w:t>SBSJ</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p</w:t>
      </w:r>
      <w:r w:rsidR="001B799B" w:rsidRPr="00513B5E">
        <w:rPr>
          <w:rFonts w:ascii="Times New Roman" w:eastAsia="Times New Roman" w:hAnsi="Times New Roman" w:cs="Times New Roman"/>
          <w:color w:val="000000" w:themeColor="text1"/>
          <w:sz w:val="24"/>
          <w:szCs w:val="24"/>
          <w:shd w:val="clear" w:color="auto" w:fill="FFFFFB"/>
          <w:lang w:val="en-GB"/>
        </w:rPr>
        <w:t>olyphenol</w:t>
      </w:r>
      <w:r w:rsidRPr="00513B5E">
        <w:rPr>
          <w:rFonts w:ascii="Times New Roman" w:eastAsia="Times New Roman" w:hAnsi="Times New Roman" w:cs="Times New Roman"/>
          <w:color w:val="000000" w:themeColor="text1"/>
          <w:sz w:val="24"/>
          <w:szCs w:val="24"/>
          <w:shd w:val="clear" w:color="auto" w:fill="FFFFFB"/>
          <w:lang w:val="en-GB"/>
        </w:rPr>
        <w:t>ic</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constituents</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antioxidants</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anti-inflammatory, chemoprevention</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00DC7293" w:rsidRPr="00513B5E">
        <w:rPr>
          <w:rFonts w:ascii="Times New Roman" w:eastAsia="Times New Roman" w:hAnsi="Times New Roman" w:cs="Times New Roman"/>
          <w:color w:val="000000" w:themeColor="text1"/>
          <w:sz w:val="24"/>
          <w:szCs w:val="24"/>
          <w:shd w:val="clear" w:color="auto" w:fill="FFFFFB"/>
          <w:lang w:val="en-GB"/>
        </w:rPr>
        <w:t>i</w:t>
      </w:r>
      <w:r w:rsidR="004E22DB" w:rsidRPr="00513B5E">
        <w:rPr>
          <w:rFonts w:ascii="Times New Roman" w:eastAsia="Times New Roman" w:hAnsi="Times New Roman" w:cs="Times New Roman"/>
          <w:color w:val="000000" w:themeColor="text1"/>
          <w:sz w:val="24"/>
          <w:szCs w:val="24"/>
          <w:shd w:val="clear" w:color="auto" w:fill="FFFFFB"/>
          <w:lang w:val="en-GB"/>
        </w:rPr>
        <w:t>mmunomodulation</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w:t>
      </w:r>
      <w:r w:rsidR="001B799B" w:rsidRPr="00513B5E">
        <w:rPr>
          <w:rFonts w:ascii="Times New Roman" w:eastAsia="Times New Roman" w:hAnsi="Times New Roman" w:cs="Times New Roman"/>
          <w:color w:val="000000" w:themeColor="text1"/>
          <w:sz w:val="24"/>
          <w:szCs w:val="24"/>
          <w:shd w:val="clear" w:color="auto" w:fill="FFFFFB"/>
          <w:lang w:val="en-GB"/>
        </w:rPr>
        <w:t>nti-aging</w:t>
      </w:r>
      <w:r w:rsidR="007548AD">
        <w:rPr>
          <w:rFonts w:ascii="Times New Roman" w:eastAsia="Times New Roman" w:hAnsi="Times New Roman" w:cs="Times New Roman"/>
          <w:color w:val="000000" w:themeColor="text1"/>
          <w:sz w:val="24"/>
          <w:szCs w:val="24"/>
          <w:shd w:val="clear" w:color="auto" w:fill="FFFFFB"/>
          <w:lang w:val="en-GB"/>
        </w:rPr>
        <w:t>;</w:t>
      </w:r>
      <w:r w:rsidR="00DB239D">
        <w:rPr>
          <w:rFonts w:ascii="Times New Roman" w:eastAsia="Times New Roman" w:hAnsi="Times New Roman" w:cs="Times New Roman"/>
          <w:color w:val="000000" w:themeColor="text1"/>
          <w:sz w:val="24"/>
          <w:szCs w:val="24"/>
          <w:shd w:val="clear" w:color="auto" w:fill="FFFFFB"/>
          <w:lang w:val="en-GB"/>
        </w:rPr>
        <w:t xml:space="preserve"> </w:t>
      </w:r>
      <w:r w:rsidR="00A42054">
        <w:rPr>
          <w:rFonts w:ascii="Times New Roman" w:eastAsia="Times New Roman" w:hAnsi="Times New Roman" w:cs="Times New Roman"/>
          <w:color w:val="000000" w:themeColor="text1"/>
          <w:sz w:val="24"/>
          <w:szCs w:val="24"/>
          <w:shd w:val="clear" w:color="auto" w:fill="FFFFFB"/>
          <w:lang w:val="en-GB"/>
        </w:rPr>
        <w:t>adaptogen</w:t>
      </w:r>
    </w:p>
    <w:p w14:paraId="2A2531AA"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6FEF12F5"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41B736CB"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2CBDD1E7"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092A61B0"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39F25D74"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21F7EDAE"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3F65EB13" w14:textId="77777777" w:rsidR="0052195F" w:rsidRPr="00513B5E" w:rsidRDefault="0052195F"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43F820F4"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r w:rsidRPr="00513B5E">
        <w:rPr>
          <w:rFonts w:ascii="Times New Roman" w:eastAsia="Times New Roman" w:hAnsi="Times New Roman" w:cs="Times New Roman"/>
          <w:b/>
          <w:color w:val="000000" w:themeColor="text1"/>
          <w:sz w:val="24"/>
          <w:szCs w:val="24"/>
          <w:shd w:val="clear" w:color="auto" w:fill="FFFFFB"/>
          <w:lang w:val="en-GB"/>
        </w:rPr>
        <w:t xml:space="preserve">1. Introduction </w:t>
      </w:r>
    </w:p>
    <w:p w14:paraId="2114FD72" w14:textId="291003AE"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r w:rsidRPr="00513B5E">
        <w:rPr>
          <w:rFonts w:ascii="Times New Roman" w:hAnsi="Times New Roman" w:cs="Times New Roman"/>
          <w:snapToGrid w:val="0"/>
          <w:color w:val="000000" w:themeColor="text1"/>
          <w:sz w:val="24"/>
          <w:szCs w:val="24"/>
          <w:lang w:val="en-GB"/>
        </w:rPr>
        <w:t>H</w:t>
      </w:r>
      <w:r w:rsidR="00E325B1" w:rsidRPr="00513B5E">
        <w:rPr>
          <w:rFonts w:ascii="Times New Roman" w:hAnsi="Times New Roman" w:cs="Times New Roman"/>
          <w:snapToGrid w:val="0"/>
          <w:color w:val="000000" w:themeColor="text1"/>
          <w:sz w:val="24"/>
          <w:szCs w:val="24"/>
          <w:lang w:val="en-GB"/>
        </w:rPr>
        <w:t>istorically, h</w:t>
      </w:r>
      <w:r w:rsidRPr="00513B5E">
        <w:rPr>
          <w:rFonts w:ascii="Times New Roman" w:hAnsi="Times New Roman" w:cs="Times New Roman"/>
          <w:snapToGrid w:val="0"/>
          <w:color w:val="000000" w:themeColor="text1"/>
          <w:sz w:val="24"/>
          <w:szCs w:val="24"/>
          <w:lang w:val="en-GB"/>
        </w:rPr>
        <w:t xml:space="preserve">uman beings have responded to infectious and non-infectious diseases </w:t>
      </w:r>
      <w:r w:rsidR="00E325B1" w:rsidRPr="00513B5E">
        <w:rPr>
          <w:rFonts w:ascii="Times New Roman" w:hAnsi="Times New Roman" w:cs="Times New Roman"/>
          <w:snapToGrid w:val="0"/>
          <w:color w:val="000000" w:themeColor="text1"/>
          <w:sz w:val="24"/>
          <w:szCs w:val="24"/>
          <w:lang w:val="en-GB"/>
        </w:rPr>
        <w:t xml:space="preserve">that </w:t>
      </w:r>
      <w:r w:rsidRPr="00513B5E">
        <w:rPr>
          <w:rFonts w:ascii="Times New Roman" w:hAnsi="Times New Roman" w:cs="Times New Roman"/>
          <w:snapToGrid w:val="0"/>
          <w:color w:val="000000" w:themeColor="text1"/>
          <w:sz w:val="24"/>
          <w:szCs w:val="24"/>
          <w:lang w:val="en-GB"/>
        </w:rPr>
        <w:t>threaten their health and existence through the use of plant-based products</w:t>
      </w:r>
      <w:r w:rsidR="00E325B1" w:rsidRPr="00513B5E">
        <w:rPr>
          <w:rFonts w:ascii="Times New Roman" w:hAnsi="Times New Roman" w:cs="Times New Roman"/>
          <w:snapToGrid w:val="0"/>
          <w:color w:val="000000" w:themeColor="text1"/>
          <w:sz w:val="24"/>
          <w:szCs w:val="24"/>
          <w:lang w:val="en-GB"/>
        </w:rPr>
        <w:t xml:space="preserve"> which are</w:t>
      </w:r>
      <w:r w:rsidRPr="00513B5E">
        <w:rPr>
          <w:rFonts w:ascii="Times New Roman" w:hAnsi="Times New Roman" w:cs="Times New Roman"/>
          <w:snapToGrid w:val="0"/>
          <w:color w:val="000000" w:themeColor="text1"/>
          <w:sz w:val="24"/>
          <w:szCs w:val="24"/>
          <w:lang w:val="en-GB"/>
        </w:rPr>
        <w:t xml:space="preserve"> available within their immediate environment. In modern times, laboratory screening of plant-based constituents has favo</w:t>
      </w:r>
      <w:r w:rsidR="00E7419C">
        <w:rPr>
          <w:rFonts w:ascii="Times New Roman" w:hAnsi="Times New Roman" w:cs="Times New Roman"/>
          <w:snapToGrid w:val="0"/>
          <w:color w:val="000000" w:themeColor="text1"/>
          <w:sz w:val="24"/>
          <w:szCs w:val="24"/>
          <w:lang w:val="en-GB"/>
        </w:rPr>
        <w:t>u</w:t>
      </w:r>
      <w:r w:rsidRPr="00513B5E">
        <w:rPr>
          <w:rFonts w:ascii="Times New Roman" w:hAnsi="Times New Roman" w:cs="Times New Roman"/>
          <w:snapToGrid w:val="0"/>
          <w:color w:val="000000" w:themeColor="text1"/>
          <w:sz w:val="24"/>
          <w:szCs w:val="24"/>
          <w:lang w:val="en-GB"/>
        </w:rPr>
        <w:t>rably</w:t>
      </w:r>
      <w:r w:rsidR="00E325B1" w:rsidRPr="00513B5E">
        <w:rPr>
          <w:rFonts w:ascii="Times New Roman" w:hAnsi="Times New Roman" w:cs="Times New Roman"/>
          <w:snapToGrid w:val="0"/>
          <w:color w:val="000000" w:themeColor="text1"/>
          <w:sz w:val="24"/>
          <w:szCs w:val="24"/>
          <w:lang w:val="en-GB"/>
        </w:rPr>
        <w:t xml:space="preserve"> shifted</w:t>
      </w:r>
      <w:r w:rsidRPr="00513B5E">
        <w:rPr>
          <w:rFonts w:ascii="Times New Roman" w:hAnsi="Times New Roman" w:cs="Times New Roman"/>
          <w:snapToGrid w:val="0"/>
          <w:color w:val="000000" w:themeColor="text1"/>
          <w:sz w:val="24"/>
          <w:szCs w:val="24"/>
          <w:lang w:val="en-GB"/>
        </w:rPr>
        <w:t xml:space="preserve"> the therapeutic curve of modern medicines</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as </w:t>
      </w:r>
      <w:r w:rsidR="00E325B1" w:rsidRPr="00513B5E">
        <w:rPr>
          <w:rFonts w:ascii="Times New Roman" w:hAnsi="Times New Roman" w:cs="Times New Roman"/>
          <w:snapToGrid w:val="0"/>
          <w:color w:val="000000" w:themeColor="text1"/>
          <w:sz w:val="24"/>
          <w:szCs w:val="24"/>
          <w:lang w:val="en-GB"/>
        </w:rPr>
        <w:t xml:space="preserve">they </w:t>
      </w:r>
      <w:r w:rsidRPr="00513B5E">
        <w:rPr>
          <w:rFonts w:ascii="Times New Roman" w:hAnsi="Times New Roman" w:cs="Times New Roman"/>
          <w:snapToGrid w:val="0"/>
          <w:color w:val="000000" w:themeColor="text1"/>
          <w:sz w:val="24"/>
          <w:szCs w:val="24"/>
          <w:lang w:val="en-GB"/>
        </w:rPr>
        <w:t xml:space="preserve">have yielded the discovery of important biomolecules </w:t>
      </w:r>
      <w:r w:rsidR="00E325B1" w:rsidRPr="00513B5E">
        <w:rPr>
          <w:rFonts w:ascii="Times New Roman" w:hAnsi="Times New Roman" w:cs="Times New Roman"/>
          <w:snapToGrid w:val="0"/>
          <w:color w:val="000000" w:themeColor="text1"/>
          <w:sz w:val="24"/>
          <w:szCs w:val="24"/>
          <w:lang w:val="en-GB"/>
        </w:rPr>
        <w:t xml:space="preserve">with activities </w:t>
      </w:r>
      <w:r w:rsidRPr="00513B5E">
        <w:rPr>
          <w:rFonts w:ascii="Times New Roman" w:hAnsi="Times New Roman" w:cs="Times New Roman"/>
          <w:snapToGrid w:val="0"/>
          <w:color w:val="000000" w:themeColor="text1"/>
          <w:sz w:val="24"/>
          <w:szCs w:val="24"/>
          <w:lang w:val="en-GB"/>
        </w:rPr>
        <w:t>such as anticancer</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vincristine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antiglaucoma</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physostigmine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antimalarial</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quinine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muscle relaxant</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tubocurarine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cardiotonic agent</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digoxin</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and analgesic</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morphine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[1-3]. </w:t>
      </w:r>
      <w:r w:rsidR="00E325B1" w:rsidRPr="00513B5E">
        <w:rPr>
          <w:rFonts w:ascii="Times New Roman" w:hAnsi="Times New Roman" w:cs="Times New Roman"/>
          <w:snapToGrid w:val="0"/>
          <w:color w:val="000000" w:themeColor="text1"/>
          <w:sz w:val="24"/>
          <w:szCs w:val="24"/>
          <w:lang w:val="en-GB"/>
        </w:rPr>
        <w:t>Furthermore</w:t>
      </w:r>
      <w:r w:rsidRPr="00513B5E">
        <w:rPr>
          <w:rFonts w:ascii="Times New Roman" w:hAnsi="Times New Roman" w:cs="Times New Roman"/>
          <w:snapToGrid w:val="0"/>
          <w:color w:val="000000" w:themeColor="text1"/>
          <w:sz w:val="24"/>
          <w:szCs w:val="24"/>
          <w:lang w:val="en-GB"/>
        </w:rPr>
        <w:t>, the discovery of calanolides (</w:t>
      </w:r>
      <w:r w:rsidR="00E7419C">
        <w:rPr>
          <w:rFonts w:ascii="Times New Roman" w:hAnsi="Times New Roman" w:cs="Times New Roman"/>
          <w:snapToGrid w:val="0"/>
          <w:color w:val="000000" w:themeColor="text1"/>
          <w:sz w:val="24"/>
          <w:szCs w:val="24"/>
          <w:lang w:val="en-GB"/>
        </w:rPr>
        <w:t xml:space="preserve">from </w:t>
      </w:r>
      <w:r w:rsidRPr="00513B5E">
        <w:rPr>
          <w:rFonts w:ascii="Times New Roman" w:hAnsi="Times New Roman" w:cs="Times New Roman"/>
          <w:i/>
          <w:snapToGrid w:val="0"/>
          <w:color w:val="000000" w:themeColor="text1"/>
          <w:sz w:val="24"/>
          <w:szCs w:val="24"/>
          <w:lang w:val="en-GB"/>
        </w:rPr>
        <w:t xml:space="preserve">Calophyllum </w:t>
      </w:r>
      <w:r w:rsidR="00E325B1" w:rsidRPr="00513B5E">
        <w:rPr>
          <w:rFonts w:ascii="Times New Roman" w:hAnsi="Times New Roman" w:cs="Times New Roman"/>
          <w:i/>
          <w:snapToGrid w:val="0"/>
          <w:color w:val="000000" w:themeColor="text1"/>
          <w:sz w:val="24"/>
          <w:szCs w:val="24"/>
          <w:lang w:val="en-GB"/>
        </w:rPr>
        <w:t>teysmannii</w:t>
      </w:r>
      <w:r w:rsidR="006527BD" w:rsidRPr="00513B5E">
        <w:rPr>
          <w:rFonts w:ascii="Times New Roman" w:hAnsi="Times New Roman" w:cs="Times New Roman"/>
          <w:i/>
          <w:snapToGrid w:val="0"/>
          <w:color w:val="000000" w:themeColor="text1"/>
          <w:sz w:val="24"/>
          <w:szCs w:val="24"/>
          <w:lang w:val="en-GB"/>
        </w:rPr>
        <w:t xml:space="preserve"> </w:t>
      </w:r>
      <w:r w:rsidR="006527BD" w:rsidRPr="00513B5E">
        <w:rPr>
          <w:rFonts w:ascii="Times New Roman" w:hAnsi="Times New Roman" w:cs="Times New Roman"/>
          <w:iCs/>
          <w:snapToGrid w:val="0"/>
          <w:color w:val="000000" w:themeColor="text1"/>
          <w:sz w:val="24"/>
          <w:szCs w:val="24"/>
          <w:lang w:val="en-GB"/>
        </w:rPr>
        <w:t>Miq.</w:t>
      </w:r>
      <w:r w:rsidRPr="00513B5E">
        <w:rPr>
          <w:rFonts w:ascii="Times New Roman" w:hAnsi="Times New Roman" w:cs="Times New Roman"/>
          <w:snapToGrid w:val="0"/>
          <w:color w:val="000000" w:themeColor="text1"/>
          <w:sz w:val="24"/>
          <w:szCs w:val="24"/>
          <w:lang w:val="en-GB"/>
        </w:rPr>
        <w:t>)</w:t>
      </w:r>
      <w:r w:rsidR="00E22869" w:rsidRPr="00513B5E">
        <w:rPr>
          <w:rFonts w:ascii="Times New Roman" w:hAnsi="Times New Roman" w:cs="Times New Roman"/>
          <w:snapToGrid w:val="0"/>
          <w:color w:val="000000" w:themeColor="text1"/>
          <w:sz w:val="24"/>
          <w:szCs w:val="24"/>
          <w:lang w:val="en-GB"/>
        </w:rPr>
        <w:t xml:space="preserve"> with anti-retroviral activity</w:t>
      </w:r>
      <w:r w:rsidRPr="00513B5E">
        <w:rPr>
          <w:rFonts w:ascii="Times New Roman" w:hAnsi="Times New Roman" w:cs="Times New Roman"/>
          <w:snapToGrid w:val="0"/>
          <w:color w:val="000000" w:themeColor="text1"/>
          <w:sz w:val="24"/>
          <w:szCs w:val="24"/>
          <w:lang w:val="en-GB"/>
        </w:rPr>
        <w:t>, paclitaxel (</w:t>
      </w:r>
      <w:r w:rsidRPr="00513B5E">
        <w:rPr>
          <w:rFonts w:ascii="Times New Roman" w:hAnsi="Times New Roman" w:cs="Times New Roman"/>
          <w:i/>
          <w:snapToGrid w:val="0"/>
          <w:color w:val="000000" w:themeColor="text1"/>
          <w:sz w:val="24"/>
          <w:szCs w:val="24"/>
          <w:lang w:val="en-GB"/>
        </w:rPr>
        <w:t>Taxus brevifolia</w:t>
      </w:r>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Nutt.</w:t>
      </w:r>
      <w:r w:rsidRPr="00513B5E">
        <w:rPr>
          <w:rFonts w:ascii="Times New Roman" w:hAnsi="Times New Roman" w:cs="Times New Roman"/>
          <w:snapToGrid w:val="0"/>
          <w:color w:val="000000" w:themeColor="text1"/>
          <w:sz w:val="24"/>
          <w:szCs w:val="24"/>
          <w:lang w:val="en-GB"/>
        </w:rPr>
        <w:t>) as an anticancer</w:t>
      </w:r>
      <w:r w:rsidR="006527BD" w:rsidRPr="00513B5E">
        <w:rPr>
          <w:rFonts w:ascii="Times New Roman" w:hAnsi="Times New Roman" w:cs="Times New Roman"/>
          <w:snapToGrid w:val="0"/>
          <w:color w:val="000000" w:themeColor="text1"/>
          <w:sz w:val="24"/>
          <w:szCs w:val="24"/>
          <w:lang w:val="en-GB"/>
        </w:rPr>
        <w:t xml:space="preserve"> agent</w:t>
      </w:r>
      <w:r w:rsidRPr="00513B5E">
        <w:rPr>
          <w:rFonts w:ascii="Times New Roman" w:hAnsi="Times New Roman" w:cs="Times New Roman"/>
          <w:snapToGrid w:val="0"/>
          <w:color w:val="000000" w:themeColor="text1"/>
          <w:sz w:val="24"/>
          <w:szCs w:val="24"/>
          <w:lang w:val="en-GB"/>
        </w:rPr>
        <w:t>, artemisinin (</w:t>
      </w:r>
      <w:r w:rsidRPr="00513B5E">
        <w:rPr>
          <w:rFonts w:ascii="Times New Roman" w:hAnsi="Times New Roman" w:cs="Times New Roman"/>
          <w:i/>
          <w:snapToGrid w:val="0"/>
          <w:color w:val="000000" w:themeColor="text1"/>
          <w:sz w:val="24"/>
          <w:szCs w:val="24"/>
          <w:lang w:val="en-GB"/>
        </w:rPr>
        <w:t>Artemisia annua</w:t>
      </w:r>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L.</w:t>
      </w:r>
      <w:r w:rsidRPr="00513B5E">
        <w:rPr>
          <w:rFonts w:ascii="Times New Roman" w:hAnsi="Times New Roman" w:cs="Times New Roman"/>
          <w:snapToGrid w:val="0"/>
          <w:color w:val="000000" w:themeColor="text1"/>
          <w:sz w:val="24"/>
          <w:szCs w:val="24"/>
          <w:lang w:val="en-GB"/>
        </w:rPr>
        <w:t>) as an antimalarial, St. John's wort (</w:t>
      </w:r>
      <w:r w:rsidRPr="00513B5E">
        <w:rPr>
          <w:rFonts w:ascii="Times New Roman" w:hAnsi="Times New Roman" w:cs="Times New Roman"/>
          <w:i/>
          <w:snapToGrid w:val="0"/>
          <w:color w:val="000000" w:themeColor="text1"/>
          <w:sz w:val="24"/>
          <w:szCs w:val="24"/>
          <w:lang w:val="en-GB"/>
        </w:rPr>
        <w:t>Hypericum perforatum</w:t>
      </w:r>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L.</w:t>
      </w:r>
      <w:r w:rsidRPr="00513B5E">
        <w:rPr>
          <w:rFonts w:ascii="Times New Roman" w:hAnsi="Times New Roman" w:cs="Times New Roman"/>
          <w:snapToGrid w:val="0"/>
          <w:color w:val="000000" w:themeColor="text1"/>
          <w:sz w:val="24"/>
          <w:szCs w:val="24"/>
          <w:lang w:val="en-GB"/>
        </w:rPr>
        <w:t>) as an antidepressant</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and ginseng (</w:t>
      </w:r>
      <w:r w:rsidRPr="00513B5E">
        <w:rPr>
          <w:rFonts w:ascii="Times New Roman" w:hAnsi="Times New Roman" w:cs="Times New Roman"/>
          <w:i/>
          <w:snapToGrid w:val="0"/>
          <w:color w:val="000000" w:themeColor="text1"/>
          <w:sz w:val="24"/>
          <w:szCs w:val="24"/>
          <w:lang w:val="en-GB"/>
        </w:rPr>
        <w:t>Panax ginseng</w:t>
      </w:r>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C.A.Mey.</w:t>
      </w:r>
      <w:r w:rsidRPr="00513B5E">
        <w:rPr>
          <w:rFonts w:ascii="Times New Roman" w:hAnsi="Times New Roman" w:cs="Times New Roman"/>
          <w:snapToGrid w:val="0"/>
          <w:color w:val="000000" w:themeColor="text1"/>
          <w:sz w:val="24"/>
          <w:szCs w:val="24"/>
          <w:lang w:val="en-GB"/>
        </w:rPr>
        <w:t xml:space="preserve">) as an adaptogen further </w:t>
      </w:r>
      <w:r w:rsidR="006527BD" w:rsidRPr="00513B5E">
        <w:rPr>
          <w:rFonts w:ascii="Times New Roman" w:hAnsi="Times New Roman" w:cs="Times New Roman"/>
          <w:snapToGrid w:val="0"/>
          <w:color w:val="000000" w:themeColor="text1"/>
          <w:sz w:val="24"/>
          <w:szCs w:val="24"/>
          <w:lang w:val="en-GB"/>
        </w:rPr>
        <w:t xml:space="preserve">demonstrate </w:t>
      </w:r>
      <w:r w:rsidRPr="00513B5E">
        <w:rPr>
          <w:rFonts w:ascii="Times New Roman" w:hAnsi="Times New Roman" w:cs="Times New Roman"/>
          <w:snapToGrid w:val="0"/>
          <w:color w:val="000000" w:themeColor="text1"/>
          <w:sz w:val="24"/>
          <w:szCs w:val="24"/>
          <w:lang w:val="en-GB"/>
        </w:rPr>
        <w:t xml:space="preserve">the key roles of medicinal plants in contemporary healthcare [1, 4-5]. </w:t>
      </w:r>
    </w:p>
    <w:p w14:paraId="3D4BB8DC" w14:textId="77777777"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p>
    <w:p w14:paraId="1CFF9D7A" w14:textId="636FD586"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r w:rsidRPr="00513B5E">
        <w:rPr>
          <w:rFonts w:ascii="Times New Roman" w:hAnsi="Times New Roman" w:cs="Times New Roman"/>
          <w:snapToGrid w:val="0"/>
          <w:color w:val="000000" w:themeColor="text1"/>
          <w:sz w:val="24"/>
          <w:szCs w:val="24"/>
          <w:lang w:val="en-GB"/>
        </w:rPr>
        <w:t>Over two decades ago, the WHO reported that herbal products are extensively used across the globe as alternative</w:t>
      </w:r>
      <w:r w:rsidR="006527BD" w:rsidRPr="00513B5E">
        <w:rPr>
          <w:rFonts w:ascii="Times New Roman" w:hAnsi="Times New Roman" w:cs="Times New Roman"/>
          <w:snapToGrid w:val="0"/>
          <w:color w:val="000000" w:themeColor="text1"/>
          <w:sz w:val="24"/>
          <w:szCs w:val="24"/>
          <w:lang w:val="en-GB"/>
        </w:rPr>
        <w:t>s</w:t>
      </w:r>
      <w:r w:rsidRPr="00513B5E">
        <w:rPr>
          <w:rFonts w:ascii="Times New Roman" w:hAnsi="Times New Roman" w:cs="Times New Roman"/>
          <w:snapToGrid w:val="0"/>
          <w:color w:val="000000" w:themeColor="text1"/>
          <w:sz w:val="24"/>
          <w:szCs w:val="24"/>
          <w:lang w:val="en-GB"/>
        </w:rPr>
        <w:t xml:space="preserve"> to pharmaceutical medicines [6]. It was estimated that about 80% of the African population depends largely on herbs</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as </w:t>
      </w:r>
      <w:r w:rsidR="006527BD" w:rsidRPr="00513B5E">
        <w:rPr>
          <w:rFonts w:ascii="Times New Roman" w:hAnsi="Times New Roman" w:cs="Times New Roman"/>
          <w:snapToGrid w:val="0"/>
          <w:color w:val="000000" w:themeColor="text1"/>
          <w:sz w:val="24"/>
          <w:szCs w:val="24"/>
          <w:lang w:val="en-GB"/>
        </w:rPr>
        <w:t xml:space="preserve">compared to </w:t>
      </w:r>
      <w:r w:rsidRPr="00513B5E">
        <w:rPr>
          <w:rFonts w:ascii="Times New Roman" w:hAnsi="Times New Roman" w:cs="Times New Roman"/>
          <w:snapToGrid w:val="0"/>
          <w:color w:val="000000" w:themeColor="text1"/>
          <w:sz w:val="24"/>
          <w:szCs w:val="24"/>
          <w:lang w:val="en-GB"/>
        </w:rPr>
        <w:t>65% in India. The WHO report also showed that 50% of Canadians and 75% of people in France used alternative medicines</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while 85% of Japanese doctors prescribed not only modern medicines but also traditional herbal medicines [6]. In the United States of America, it </w:t>
      </w:r>
      <w:r w:rsidR="006527BD" w:rsidRPr="00513B5E">
        <w:rPr>
          <w:rFonts w:ascii="Times New Roman" w:hAnsi="Times New Roman" w:cs="Times New Roman"/>
          <w:snapToGrid w:val="0"/>
          <w:color w:val="000000" w:themeColor="text1"/>
          <w:sz w:val="24"/>
          <w:szCs w:val="24"/>
          <w:lang w:val="en-GB"/>
        </w:rPr>
        <w:t xml:space="preserve">has been </w:t>
      </w:r>
      <w:r w:rsidRPr="00513B5E">
        <w:rPr>
          <w:rFonts w:ascii="Times New Roman" w:hAnsi="Times New Roman" w:cs="Times New Roman"/>
          <w:snapToGrid w:val="0"/>
          <w:color w:val="000000" w:themeColor="text1"/>
          <w:sz w:val="24"/>
          <w:szCs w:val="24"/>
          <w:lang w:val="en-GB"/>
        </w:rPr>
        <w:t xml:space="preserve">reported that over 15,000 herbal medicines are sold annually for nearly five billion dollars, </w:t>
      </w:r>
      <w:r w:rsidR="006527BD" w:rsidRPr="00513B5E">
        <w:rPr>
          <w:rFonts w:ascii="Times New Roman" w:hAnsi="Times New Roman" w:cs="Times New Roman"/>
          <w:snapToGrid w:val="0"/>
          <w:color w:val="000000" w:themeColor="text1"/>
          <w:sz w:val="24"/>
          <w:szCs w:val="24"/>
          <w:lang w:val="en-GB"/>
        </w:rPr>
        <w:t>thus</w:t>
      </w:r>
      <w:r w:rsidRPr="00513B5E">
        <w:rPr>
          <w:rFonts w:ascii="Times New Roman" w:hAnsi="Times New Roman" w:cs="Times New Roman"/>
          <w:snapToGrid w:val="0"/>
          <w:color w:val="000000" w:themeColor="text1"/>
          <w:sz w:val="24"/>
          <w:szCs w:val="24"/>
          <w:lang w:val="en-GB"/>
        </w:rPr>
        <w:t xml:space="preserve"> </w:t>
      </w:r>
      <w:r w:rsidR="006527BD" w:rsidRPr="00513B5E">
        <w:rPr>
          <w:rFonts w:ascii="Times New Roman" w:hAnsi="Times New Roman" w:cs="Times New Roman"/>
          <w:snapToGrid w:val="0"/>
          <w:color w:val="000000" w:themeColor="text1"/>
          <w:sz w:val="24"/>
          <w:szCs w:val="24"/>
          <w:lang w:val="en-GB"/>
        </w:rPr>
        <w:t xml:space="preserve">constituting </w:t>
      </w:r>
      <w:r w:rsidRPr="00513B5E">
        <w:rPr>
          <w:rFonts w:ascii="Times New Roman" w:hAnsi="Times New Roman" w:cs="Times New Roman"/>
          <w:snapToGrid w:val="0"/>
          <w:color w:val="000000" w:themeColor="text1"/>
          <w:sz w:val="24"/>
          <w:szCs w:val="24"/>
          <w:lang w:val="en-GB"/>
        </w:rPr>
        <w:t xml:space="preserve">the </w:t>
      </w:r>
      <w:r w:rsidR="006527BD" w:rsidRPr="00513B5E">
        <w:rPr>
          <w:rFonts w:ascii="Times New Roman" w:hAnsi="Times New Roman" w:cs="Times New Roman"/>
          <w:snapToGrid w:val="0"/>
          <w:color w:val="000000" w:themeColor="text1"/>
          <w:sz w:val="24"/>
          <w:szCs w:val="24"/>
          <w:lang w:val="en-GB"/>
        </w:rPr>
        <w:t>fastest-</w:t>
      </w:r>
      <w:r w:rsidRPr="00513B5E">
        <w:rPr>
          <w:rFonts w:ascii="Times New Roman" w:hAnsi="Times New Roman" w:cs="Times New Roman"/>
          <w:snapToGrid w:val="0"/>
          <w:color w:val="000000" w:themeColor="text1"/>
          <w:sz w:val="24"/>
          <w:szCs w:val="24"/>
          <w:lang w:val="en-GB"/>
        </w:rPr>
        <w:t xml:space="preserve">growing sector of the pharmaceutical market [6]. These reports further </w:t>
      </w:r>
      <w:r w:rsidR="006527BD" w:rsidRPr="00513B5E">
        <w:rPr>
          <w:rFonts w:ascii="Times New Roman" w:hAnsi="Times New Roman" w:cs="Times New Roman"/>
          <w:snapToGrid w:val="0"/>
          <w:color w:val="000000" w:themeColor="text1"/>
          <w:sz w:val="24"/>
          <w:szCs w:val="24"/>
          <w:lang w:val="en-GB"/>
        </w:rPr>
        <w:t xml:space="preserve">indicate </w:t>
      </w:r>
      <w:r w:rsidRPr="00513B5E">
        <w:rPr>
          <w:rFonts w:ascii="Times New Roman" w:hAnsi="Times New Roman" w:cs="Times New Roman"/>
          <w:snapToGrid w:val="0"/>
          <w:color w:val="000000" w:themeColor="text1"/>
          <w:sz w:val="24"/>
          <w:szCs w:val="24"/>
          <w:lang w:val="en-GB"/>
        </w:rPr>
        <w:t xml:space="preserve">the central position of medicinal plants in primary healthcare delivery. </w:t>
      </w:r>
    </w:p>
    <w:p w14:paraId="154904B9" w14:textId="77777777"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p>
    <w:p w14:paraId="2D46F7E9" w14:textId="53F67F1F"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hAnsi="Times New Roman" w:cs="Times New Roman"/>
          <w:snapToGrid w:val="0"/>
          <w:color w:val="000000" w:themeColor="text1"/>
          <w:sz w:val="24"/>
          <w:szCs w:val="24"/>
          <w:lang w:val="en-GB"/>
        </w:rPr>
        <w:t>The therapeutic efficacy of medicinal plants is generally attributed to the presence of several potent bioactive constituents</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otherwise known as secondary metabolites [7-9]. Various studies have established the capability of several phytochemicals to attenuate </w:t>
      </w:r>
      <w:r w:rsidRPr="00513B5E">
        <w:rPr>
          <w:rFonts w:ascii="Times New Roman" w:hAnsi="Times New Roman" w:cs="Times New Roman"/>
          <w:color w:val="000000" w:themeColor="text1"/>
          <w:sz w:val="24"/>
          <w:szCs w:val="24"/>
          <w:lang w:val="en-GB"/>
        </w:rPr>
        <w:t>the de</w:t>
      </w:r>
      <w:r w:rsidR="006527BD"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regulation of the </w:t>
      </w:r>
      <w:r w:rsidRPr="00513B5E">
        <w:rPr>
          <w:rFonts w:ascii="Times New Roman" w:eastAsia="Times New Roman" w:hAnsi="Times New Roman" w:cs="Times New Roman"/>
          <w:color w:val="000000" w:themeColor="text1"/>
          <w:sz w:val="24"/>
          <w:szCs w:val="24"/>
          <w:shd w:val="clear" w:color="auto" w:fill="FFFFFB"/>
          <w:lang w:val="en-GB"/>
        </w:rPr>
        <w:t>neuroendocrine</w:t>
      </w:r>
      <w:r w:rsidR="006527BD"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immune system</w:t>
      </w:r>
      <w:r w:rsidR="006527BD"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orchestrat</w:t>
      </w:r>
      <w:r w:rsidR="006527BD" w:rsidRPr="00513B5E">
        <w:rPr>
          <w:rFonts w:ascii="Times New Roman" w:eastAsia="Times New Roman" w:hAnsi="Times New Roman" w:cs="Times New Roman"/>
          <w:color w:val="000000" w:themeColor="text1"/>
          <w:sz w:val="24"/>
          <w:szCs w:val="24"/>
          <w:shd w:val="clear" w:color="auto" w:fill="FFFFFB"/>
          <w:lang w:val="en-GB"/>
        </w:rPr>
        <w:t>ing</w:t>
      </w:r>
      <w:r w:rsidRPr="00513B5E">
        <w:rPr>
          <w:rFonts w:ascii="Times New Roman" w:eastAsia="Times New Roman" w:hAnsi="Times New Roman" w:cs="Times New Roman"/>
          <w:color w:val="000000" w:themeColor="text1"/>
          <w:sz w:val="24"/>
          <w:szCs w:val="24"/>
          <w:shd w:val="clear" w:color="auto" w:fill="FFFFFB"/>
          <w:lang w:val="en-GB"/>
        </w:rPr>
        <w:t xml:space="preserve"> downstream activation of oxidative and </w:t>
      </w:r>
      <w:r w:rsidRPr="00513B5E">
        <w:rPr>
          <w:rFonts w:ascii="Times New Roman" w:eastAsia="Times New Roman" w:hAnsi="Times New Roman" w:cs="Times New Roman"/>
          <w:color w:val="000000" w:themeColor="text1"/>
          <w:sz w:val="24"/>
          <w:szCs w:val="24"/>
          <w:shd w:val="clear" w:color="auto" w:fill="FFFFFB"/>
          <w:lang w:val="en-GB"/>
        </w:rPr>
        <w:lastRenderedPageBreak/>
        <w:t>inflammatory pathways</w:t>
      </w:r>
      <w:r w:rsidR="006527BD"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the primary co-conspirators </w:t>
      </w:r>
      <w:r w:rsidR="006527BD" w:rsidRPr="00513B5E">
        <w:rPr>
          <w:rFonts w:ascii="Times New Roman" w:eastAsia="Times New Roman" w:hAnsi="Times New Roman" w:cs="Times New Roman"/>
          <w:color w:val="000000" w:themeColor="text1"/>
          <w:sz w:val="24"/>
          <w:szCs w:val="24"/>
          <w:shd w:val="clear" w:color="auto" w:fill="FFFFFB"/>
          <w:lang w:val="en-GB"/>
        </w:rPr>
        <w:t xml:space="preserve">in </w:t>
      </w:r>
      <w:r w:rsidRPr="00513B5E">
        <w:rPr>
          <w:rFonts w:ascii="Times New Roman" w:eastAsia="Times New Roman" w:hAnsi="Times New Roman" w:cs="Times New Roman"/>
          <w:color w:val="000000" w:themeColor="text1"/>
          <w:sz w:val="24"/>
          <w:szCs w:val="24"/>
          <w:shd w:val="clear" w:color="auto" w:fill="FFFFFB"/>
          <w:lang w:val="en-GB"/>
        </w:rPr>
        <w:t xml:space="preserve">the pathogenesis </w:t>
      </w:r>
      <w:r w:rsidRPr="00513B5E">
        <w:rPr>
          <w:rFonts w:ascii="Times New Roman" w:hAnsi="Times New Roman" w:cs="Times New Roman"/>
          <w:color w:val="000000" w:themeColor="text1"/>
          <w:sz w:val="24"/>
          <w:szCs w:val="24"/>
          <w:lang w:val="en-GB"/>
        </w:rPr>
        <w:t>and progression of chronic human diseases</w:t>
      </w:r>
      <w:r w:rsidRPr="00513B5E">
        <w:rPr>
          <w:rFonts w:ascii="Times New Roman" w:eastAsia="Times New Roman" w:hAnsi="Times New Roman" w:cs="Times New Roman"/>
          <w:color w:val="000000" w:themeColor="text1"/>
          <w:sz w:val="24"/>
          <w:szCs w:val="24"/>
          <w:shd w:val="clear" w:color="auto" w:fill="FFFFFB"/>
          <w:lang w:val="en-GB"/>
        </w:rPr>
        <w:t xml:space="preserve"> in response to infections or abiotic factors [7-9, 10]</w:t>
      </w:r>
      <w:r w:rsidRPr="00513B5E">
        <w:rPr>
          <w:rFonts w:ascii="Times New Roman" w:hAnsi="Times New Roman" w:cs="Times New Roman"/>
          <w:color w:val="000000" w:themeColor="text1"/>
          <w:sz w:val="24"/>
          <w:szCs w:val="24"/>
          <w:lang w:val="en-GB"/>
        </w:rPr>
        <w:t>. Thus, it is widely believed that medicinal plants with diverse phytochemical</w:t>
      </w:r>
      <w:r w:rsidR="006527BD" w:rsidRPr="00513B5E">
        <w:rPr>
          <w:rFonts w:ascii="Times New Roman" w:hAnsi="Times New Roman" w:cs="Times New Roman"/>
          <w:color w:val="000000" w:themeColor="text1"/>
          <w:sz w:val="24"/>
          <w:szCs w:val="24"/>
          <w:lang w:val="en-GB"/>
        </w:rPr>
        <w:t xml:space="preserve"> cons</w:t>
      </w:r>
      <w:r w:rsidR="00E60C55" w:rsidRPr="00513B5E">
        <w:rPr>
          <w:rFonts w:ascii="Times New Roman" w:hAnsi="Times New Roman" w:cs="Times New Roman"/>
          <w:color w:val="000000" w:themeColor="text1"/>
          <w:sz w:val="24"/>
          <w:szCs w:val="24"/>
          <w:lang w:val="en-GB"/>
        </w:rPr>
        <w:t>t</w:t>
      </w:r>
      <w:r w:rsidR="006527BD" w:rsidRPr="00513B5E">
        <w:rPr>
          <w:rFonts w:ascii="Times New Roman" w:hAnsi="Times New Roman" w:cs="Times New Roman"/>
          <w:color w:val="000000" w:themeColor="text1"/>
          <w:sz w:val="24"/>
          <w:szCs w:val="24"/>
          <w:lang w:val="en-GB"/>
        </w:rPr>
        <w:t>it</w:t>
      </w:r>
      <w:r w:rsidR="00E60C55" w:rsidRPr="00513B5E">
        <w:rPr>
          <w:rFonts w:ascii="Times New Roman" w:hAnsi="Times New Roman" w:cs="Times New Roman"/>
          <w:color w:val="000000" w:themeColor="text1"/>
          <w:sz w:val="24"/>
          <w:szCs w:val="24"/>
          <w:lang w:val="en-GB"/>
        </w:rPr>
        <w:t>uent</w:t>
      </w:r>
      <w:r w:rsidRPr="00513B5E">
        <w:rPr>
          <w:rFonts w:ascii="Times New Roman" w:hAnsi="Times New Roman" w:cs="Times New Roman"/>
          <w:color w:val="000000" w:themeColor="text1"/>
          <w:sz w:val="24"/>
          <w:szCs w:val="24"/>
          <w:lang w:val="en-GB"/>
        </w:rPr>
        <w:t xml:space="preserve">s with proven antioxidant and anti-inflammatory activities may </w:t>
      </w:r>
      <w:r w:rsidR="00E60C55" w:rsidRPr="00513B5E">
        <w:rPr>
          <w:rFonts w:ascii="Times New Roman" w:hAnsi="Times New Roman" w:cs="Times New Roman"/>
          <w:color w:val="000000" w:themeColor="text1"/>
          <w:sz w:val="24"/>
          <w:szCs w:val="24"/>
          <w:lang w:val="en-GB"/>
        </w:rPr>
        <w:t xml:space="preserve">provide </w:t>
      </w:r>
      <w:r w:rsidRPr="00513B5E">
        <w:rPr>
          <w:rFonts w:ascii="Times New Roman" w:hAnsi="Times New Roman" w:cs="Times New Roman"/>
          <w:color w:val="000000" w:themeColor="text1"/>
          <w:sz w:val="24"/>
          <w:szCs w:val="24"/>
          <w:lang w:val="en-GB"/>
        </w:rPr>
        <w:t>a better option for</w:t>
      </w:r>
      <w:r w:rsidR="00E60C55" w:rsidRPr="00513B5E">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w:t>
      </w:r>
      <w:r w:rsidR="00E60C55" w:rsidRPr="00513B5E">
        <w:rPr>
          <w:rFonts w:ascii="Times New Roman" w:hAnsi="Times New Roman" w:cs="Times New Roman"/>
          <w:color w:val="000000" w:themeColor="text1"/>
          <w:sz w:val="24"/>
          <w:szCs w:val="24"/>
          <w:lang w:val="en-GB"/>
        </w:rPr>
        <w:t xml:space="preserve">treatment </w:t>
      </w:r>
      <w:r w:rsidRPr="00513B5E">
        <w:rPr>
          <w:rFonts w:ascii="Times New Roman" w:hAnsi="Times New Roman" w:cs="Times New Roman"/>
          <w:color w:val="000000" w:themeColor="text1"/>
          <w:sz w:val="24"/>
          <w:szCs w:val="24"/>
          <w:lang w:val="en-GB"/>
        </w:rPr>
        <w:t>and preventi</w:t>
      </w:r>
      <w:r w:rsidR="00E60C55" w:rsidRPr="00513B5E">
        <w:rPr>
          <w:rFonts w:ascii="Times New Roman" w:hAnsi="Times New Roman" w:cs="Times New Roman"/>
          <w:color w:val="000000" w:themeColor="text1"/>
          <w:sz w:val="24"/>
          <w:szCs w:val="24"/>
          <w:lang w:val="en-GB"/>
        </w:rPr>
        <w:t>o</w:t>
      </w:r>
      <w:r w:rsidRPr="00513B5E">
        <w:rPr>
          <w:rFonts w:ascii="Times New Roman" w:hAnsi="Times New Roman" w:cs="Times New Roman"/>
          <w:color w:val="000000" w:themeColor="text1"/>
          <w:sz w:val="24"/>
          <w:szCs w:val="24"/>
          <w:lang w:val="en-GB"/>
        </w:rPr>
        <w:t>n</w:t>
      </w:r>
      <w:r w:rsidR="00E60C55" w:rsidRPr="00513B5E">
        <w:rPr>
          <w:rFonts w:ascii="Times New Roman" w:hAnsi="Times New Roman" w:cs="Times New Roman"/>
          <w:color w:val="000000" w:themeColor="text1"/>
          <w:sz w:val="24"/>
          <w:szCs w:val="24"/>
          <w:lang w:val="en-GB"/>
        </w:rPr>
        <w:t xml:space="preserve"> of</w:t>
      </w:r>
      <w:r w:rsidRPr="00513B5E">
        <w:rPr>
          <w:rFonts w:ascii="Times New Roman" w:hAnsi="Times New Roman" w:cs="Times New Roman"/>
          <w:color w:val="000000" w:themeColor="text1"/>
          <w:sz w:val="24"/>
          <w:szCs w:val="24"/>
          <w:lang w:val="en-GB"/>
        </w:rPr>
        <w:t xml:space="preserve"> chronic diseases [7-8, 11]. </w:t>
      </w:r>
      <w:r w:rsidRPr="00513B5E">
        <w:rPr>
          <w:rFonts w:ascii="Times New Roman" w:eastAsia="Times New Roman" w:hAnsi="Times New Roman" w:cs="Times New Roman"/>
          <w:color w:val="000000" w:themeColor="text1"/>
          <w:sz w:val="24"/>
          <w:szCs w:val="24"/>
          <w:lang w:val="en-GB" w:eastAsia="en-US"/>
        </w:rPr>
        <w:t xml:space="preserve">The polyphenols, </w:t>
      </w:r>
      <w:r w:rsidRPr="00513B5E">
        <w:rPr>
          <w:rFonts w:ascii="Times New Roman" w:hAnsi="Times New Roman" w:cs="Times New Roman"/>
          <w:color w:val="000000" w:themeColor="text1"/>
          <w:sz w:val="24"/>
          <w:szCs w:val="24"/>
          <w:lang w:val="en-GB"/>
        </w:rPr>
        <w:t>particularly flavonoids and phenolic acids, constitute</w:t>
      </w:r>
      <w:r w:rsidRPr="00513B5E">
        <w:rPr>
          <w:rFonts w:ascii="Times New Roman" w:eastAsia="Times New Roman" w:hAnsi="Times New Roman" w:cs="Times New Roman"/>
          <w:color w:val="000000" w:themeColor="text1"/>
          <w:sz w:val="24"/>
          <w:szCs w:val="24"/>
          <w:lang w:val="en-GB" w:eastAsia="en-US"/>
        </w:rPr>
        <w:t xml:space="preserve"> a group of unique secondary metabolites that </w:t>
      </w:r>
      <w:r w:rsidR="00E60C55" w:rsidRPr="00513B5E">
        <w:rPr>
          <w:rFonts w:ascii="Times New Roman" w:eastAsia="Times New Roman" w:hAnsi="Times New Roman" w:cs="Times New Roman"/>
          <w:color w:val="000000" w:themeColor="text1"/>
          <w:sz w:val="24"/>
          <w:szCs w:val="24"/>
          <w:lang w:val="en-GB" w:eastAsia="en-US"/>
        </w:rPr>
        <w:t xml:space="preserve">play roles in the </w:t>
      </w:r>
      <w:r w:rsidRPr="00513B5E">
        <w:rPr>
          <w:rFonts w:ascii="Times New Roman" w:eastAsia="Times New Roman" w:hAnsi="Times New Roman" w:cs="Times New Roman"/>
          <w:color w:val="000000" w:themeColor="text1"/>
          <w:sz w:val="24"/>
          <w:szCs w:val="24"/>
          <w:lang w:val="en-GB" w:eastAsia="en-US"/>
        </w:rPr>
        <w:t>defen</w:t>
      </w:r>
      <w:r w:rsidR="00E7419C">
        <w:rPr>
          <w:rFonts w:ascii="Times New Roman" w:eastAsia="Times New Roman" w:hAnsi="Times New Roman" w:cs="Times New Roman"/>
          <w:color w:val="000000" w:themeColor="text1"/>
          <w:sz w:val="24"/>
          <w:szCs w:val="24"/>
          <w:lang w:val="en-GB" w:eastAsia="en-US"/>
        </w:rPr>
        <w:t>c</w:t>
      </w:r>
      <w:r w:rsidRPr="00513B5E">
        <w:rPr>
          <w:rFonts w:ascii="Times New Roman" w:eastAsia="Times New Roman" w:hAnsi="Times New Roman" w:cs="Times New Roman"/>
          <w:color w:val="000000" w:themeColor="text1"/>
          <w:sz w:val="24"/>
          <w:szCs w:val="24"/>
          <w:lang w:val="en-GB" w:eastAsia="en-US"/>
        </w:rPr>
        <w:t>e mechanism</w:t>
      </w:r>
      <w:r w:rsidR="00E60C55" w:rsidRPr="00513B5E">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of plants against pathogenic attacks and abiotic factors [8,12</w:t>
      </w:r>
      <w:r w:rsidR="00E60C55" w:rsidRPr="00513B5E">
        <w:rPr>
          <w:rFonts w:ascii="Times New Roman" w:eastAsia="Times New Roman" w:hAnsi="Times New Roman" w:cs="Times New Roman"/>
          <w:color w:val="000000" w:themeColor="text1"/>
          <w:sz w:val="24"/>
          <w:szCs w:val="24"/>
          <w:lang w:val="en-GB" w:eastAsia="en-US"/>
        </w:rPr>
        <w:t xml:space="preserve">]; for </w:t>
      </w:r>
      <w:r w:rsidRPr="00513B5E">
        <w:rPr>
          <w:rFonts w:ascii="Times New Roman" w:eastAsia="Times New Roman" w:hAnsi="Times New Roman" w:cs="Times New Roman"/>
          <w:color w:val="000000" w:themeColor="text1"/>
          <w:sz w:val="24"/>
          <w:szCs w:val="24"/>
          <w:lang w:val="en-GB" w:eastAsia="en-US"/>
        </w:rPr>
        <w:t xml:space="preserve">example, the response of the sorghum plant to pathogen attacks and abiotic stressors leads to the accumulation of high levels of secondary metabolites </w:t>
      </w:r>
      <w:r w:rsidR="00E60C55" w:rsidRPr="00513B5E">
        <w:rPr>
          <w:rFonts w:ascii="Times New Roman" w:eastAsia="Times New Roman" w:hAnsi="Times New Roman" w:cs="Times New Roman"/>
          <w:color w:val="000000" w:themeColor="text1"/>
          <w:sz w:val="24"/>
          <w:szCs w:val="24"/>
          <w:lang w:val="en-GB" w:eastAsia="en-US"/>
        </w:rPr>
        <w:t xml:space="preserve">which </w:t>
      </w:r>
      <w:r w:rsidRPr="00513B5E">
        <w:rPr>
          <w:rFonts w:ascii="Times New Roman" w:eastAsia="Times New Roman" w:hAnsi="Times New Roman" w:cs="Times New Roman"/>
          <w:color w:val="000000" w:themeColor="text1"/>
          <w:sz w:val="24"/>
          <w:szCs w:val="24"/>
          <w:lang w:val="en-GB" w:eastAsia="en-US"/>
        </w:rPr>
        <w:t>enhance the survival of the affect</w:t>
      </w:r>
      <w:r w:rsidR="00E22869" w:rsidRPr="00513B5E">
        <w:rPr>
          <w:rFonts w:ascii="Times New Roman" w:eastAsia="Times New Roman" w:hAnsi="Times New Roman" w:cs="Times New Roman"/>
          <w:color w:val="000000" w:themeColor="text1"/>
          <w:sz w:val="24"/>
          <w:szCs w:val="24"/>
          <w:lang w:val="en-GB" w:eastAsia="en-US"/>
        </w:rPr>
        <w:t>ed cells [9, 13]. This defen</w:t>
      </w:r>
      <w:r w:rsidR="00E7419C">
        <w:rPr>
          <w:rFonts w:ascii="Times New Roman" w:eastAsia="Times New Roman" w:hAnsi="Times New Roman" w:cs="Times New Roman"/>
          <w:color w:val="000000" w:themeColor="text1"/>
          <w:sz w:val="24"/>
          <w:szCs w:val="24"/>
          <w:lang w:val="en-GB" w:eastAsia="en-US"/>
        </w:rPr>
        <w:t>c</w:t>
      </w:r>
      <w:r w:rsidR="00E22869" w:rsidRPr="00513B5E">
        <w:rPr>
          <w:rFonts w:ascii="Times New Roman" w:eastAsia="Times New Roman" w:hAnsi="Times New Roman" w:cs="Times New Roman"/>
          <w:color w:val="000000" w:themeColor="text1"/>
          <w:sz w:val="24"/>
          <w:szCs w:val="24"/>
          <w:lang w:val="en-GB" w:eastAsia="en-US"/>
        </w:rPr>
        <w:t xml:space="preserve">e </w:t>
      </w:r>
      <w:r w:rsidRPr="00513B5E">
        <w:rPr>
          <w:rFonts w:ascii="Times New Roman" w:eastAsia="Times New Roman" w:hAnsi="Times New Roman" w:cs="Times New Roman"/>
          <w:color w:val="000000" w:themeColor="text1"/>
          <w:sz w:val="24"/>
          <w:szCs w:val="24"/>
          <w:lang w:val="en-GB" w:eastAsia="en-US"/>
        </w:rPr>
        <w:t xml:space="preserve">mechanism also underpins the healing and health-promoting effects of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a unique </w:t>
      </w:r>
      <w:r w:rsidRPr="00513B5E">
        <w:rPr>
          <w:rFonts w:ascii="Times New Roman" w:hAnsi="Times New Roman" w:cs="Times New Roman"/>
          <w:bCs/>
          <w:color w:val="000000" w:themeColor="text1"/>
          <w:sz w:val="24"/>
          <w:szCs w:val="24"/>
          <w:lang w:val="en-GB"/>
        </w:rPr>
        <w:t>supplement</w:t>
      </w:r>
      <w:r w:rsidRPr="00513B5E">
        <w:rPr>
          <w:rFonts w:ascii="Times New Roman" w:eastAsia="Times New Roman" w:hAnsi="Times New Roman" w:cs="Times New Roman"/>
          <w:color w:val="000000" w:themeColor="text1"/>
          <w:sz w:val="24"/>
          <w:szCs w:val="24"/>
          <w:shd w:val="clear" w:color="auto" w:fill="FFFFFB"/>
          <w:lang w:val="en-GB"/>
        </w:rPr>
        <w:t xml:space="preserve"> derived from the leaf sheath of</w:t>
      </w:r>
      <w:r w:rsidRPr="00513B5E">
        <w:rPr>
          <w:rFonts w:ascii="Times New Roman" w:eastAsia="Times New Roman" w:hAnsi="Times New Roman" w:cs="Times New Roman"/>
          <w:i/>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 West African</w:t>
      </w:r>
      <w:r w:rsidRPr="00513B5E">
        <w:rPr>
          <w:rFonts w:ascii="Times New Roman" w:eastAsia="Times New Roman" w:hAnsi="Times New Roman" w:cs="Times New Roman"/>
          <w:i/>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variety of</w:t>
      </w:r>
      <w:r w:rsidRPr="00513B5E">
        <w:rPr>
          <w:rFonts w:ascii="Times New Roman" w:eastAsia="Times New Roman" w:hAnsi="Times New Roman" w:cs="Times New Roman"/>
          <w:i/>
          <w:color w:val="000000" w:themeColor="text1"/>
          <w:sz w:val="24"/>
          <w:szCs w:val="24"/>
          <w:shd w:val="clear" w:color="auto" w:fill="FFFFFB"/>
          <w:lang w:val="en-GB"/>
        </w:rPr>
        <w:t xml:space="preserve"> Sorghum bicolor</w:t>
      </w:r>
      <w:r w:rsidRPr="00513B5E">
        <w:rPr>
          <w:rFonts w:ascii="Times New Roman" w:eastAsia="Times New Roman" w:hAnsi="Times New Roman" w:cs="Times New Roman"/>
          <w:color w:val="000000" w:themeColor="text1"/>
          <w:sz w:val="24"/>
          <w:szCs w:val="24"/>
          <w:lang w:val="en-GB" w:eastAsia="en-US"/>
        </w:rPr>
        <w:t xml:space="preserve">. </w:t>
      </w:r>
    </w:p>
    <w:p w14:paraId="16A18328"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lang w:val="en-GB" w:eastAsia="en-US"/>
        </w:rPr>
      </w:pPr>
    </w:p>
    <w:p w14:paraId="4D316362" w14:textId="65ED7901" w:rsidR="001B799B" w:rsidRPr="00513B5E" w:rsidRDefault="00241A04"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r>
        <w:rPr>
          <w:rFonts w:ascii="Times New Roman" w:eastAsia="Times New Roman" w:hAnsi="Times New Roman" w:cs="Times New Roman"/>
          <w:color w:val="000000" w:themeColor="text1"/>
          <w:sz w:val="24"/>
          <w:szCs w:val="24"/>
          <w:lang w:val="en-GB" w:eastAsia="en-US"/>
        </w:rPr>
        <w:t>SBSJ</w:t>
      </w:r>
      <w:r w:rsidR="001B799B" w:rsidRPr="00513B5E">
        <w:rPr>
          <w:rFonts w:ascii="Times New Roman" w:eastAsia="Times New Roman" w:hAnsi="Times New Roman" w:cs="Times New Roman"/>
          <w:color w:val="000000" w:themeColor="text1"/>
          <w:sz w:val="24"/>
          <w:szCs w:val="24"/>
          <w:lang w:val="en-GB" w:eastAsia="en-US"/>
        </w:rPr>
        <w:t xml:space="preserve"> is</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an African-based herbal supplement</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sidR="00E60C55" w:rsidRPr="00513B5E">
        <w:rPr>
          <w:rFonts w:ascii="Times New Roman" w:eastAsia="Times New Roman" w:hAnsi="Times New Roman" w:cs="Times New Roman"/>
          <w:color w:val="000000" w:themeColor="text1"/>
          <w:sz w:val="24"/>
          <w:szCs w:val="24"/>
          <w:shd w:val="clear" w:color="auto" w:fill="FFFFFB"/>
          <w:lang w:val="en-GB"/>
        </w:rPr>
        <w:t xml:space="preserve">which has been </w:t>
      </w:r>
      <w:r w:rsidR="001B799B" w:rsidRPr="00513B5E">
        <w:rPr>
          <w:rFonts w:ascii="Times New Roman" w:eastAsia="Times New Roman" w:hAnsi="Times New Roman" w:cs="Times New Roman"/>
          <w:color w:val="000000" w:themeColor="text1"/>
          <w:sz w:val="24"/>
          <w:szCs w:val="24"/>
          <w:shd w:val="clear" w:color="auto" w:fill="FFFFFB"/>
          <w:lang w:val="en-GB"/>
        </w:rPr>
        <w:t>widely acclaimed for its several health benefits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including chemoprevention and mitigation of arthritic pains, stroke episodes, </w:t>
      </w:r>
      <w:r w:rsidR="00E60C55" w:rsidRPr="00513B5E">
        <w:rPr>
          <w:rFonts w:ascii="Times New Roman" w:eastAsia="Times New Roman" w:hAnsi="Times New Roman" w:cs="Times New Roman"/>
          <w:color w:val="000000" w:themeColor="text1"/>
          <w:sz w:val="24"/>
          <w:szCs w:val="24"/>
          <w:shd w:val="clear" w:color="auto" w:fill="FFFFFB"/>
          <w:lang w:val="en-GB"/>
        </w:rPr>
        <w:t xml:space="preserve">and </w:t>
      </w:r>
      <w:r w:rsidR="001B799B" w:rsidRPr="00513B5E">
        <w:rPr>
          <w:rFonts w:ascii="Times New Roman" w:eastAsia="Times New Roman" w:hAnsi="Times New Roman" w:cs="Times New Roman"/>
          <w:color w:val="000000" w:themeColor="text1"/>
          <w:sz w:val="24"/>
          <w:szCs w:val="24"/>
          <w:shd w:val="clear" w:color="auto" w:fill="FFFFFB"/>
          <w:lang w:val="en-GB"/>
        </w:rPr>
        <w:t>neuropsychiatric disorders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sidR="001B799B" w:rsidRPr="00513B5E">
        <w:rPr>
          <w:rFonts w:ascii="Times New Roman" w:hAnsi="Times New Roman" w:cs="Times New Roman"/>
          <w:color w:val="000000" w:themeColor="text1"/>
          <w:sz w:val="24"/>
          <w:szCs w:val="24"/>
          <w:lang w:val="en-GB"/>
        </w:rPr>
        <w:t>as well as promoting resilience against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stressful situations [14-16]. </w:t>
      </w:r>
      <w:r w:rsidR="00E60C55" w:rsidRPr="00513B5E">
        <w:rPr>
          <w:rFonts w:ascii="Times New Roman" w:eastAsia="Times New Roman" w:hAnsi="Times New Roman" w:cs="Times New Roman"/>
          <w:color w:val="000000" w:themeColor="text1"/>
          <w:sz w:val="24"/>
          <w:szCs w:val="24"/>
          <w:shd w:val="clear" w:color="auto" w:fill="FFFFFB"/>
          <w:lang w:val="en-GB"/>
        </w:rPr>
        <w:t>I</w:t>
      </w:r>
      <w:r w:rsidR="00E22869" w:rsidRPr="00513B5E">
        <w:rPr>
          <w:rFonts w:ascii="Times New Roman" w:eastAsia="Times New Roman" w:hAnsi="Times New Roman" w:cs="Times New Roman"/>
          <w:color w:val="000000" w:themeColor="text1"/>
          <w:sz w:val="24"/>
          <w:szCs w:val="24"/>
          <w:shd w:val="clear" w:color="auto" w:fill="FFFFFB"/>
          <w:lang w:val="en-GB"/>
        </w:rPr>
        <w:t xml:space="preserve">t </w:t>
      </w:r>
      <w:r w:rsidR="001B799B" w:rsidRPr="00513B5E">
        <w:rPr>
          <w:rFonts w:ascii="Times New Roman" w:eastAsia="Times New Roman" w:hAnsi="Times New Roman" w:cs="Times New Roman"/>
          <w:color w:val="000000" w:themeColor="text1"/>
          <w:sz w:val="24"/>
          <w:szCs w:val="24"/>
          <w:shd w:val="clear" w:color="auto" w:fill="FFFFFB"/>
          <w:lang w:val="en-GB"/>
        </w:rPr>
        <w:t>has</w:t>
      </w:r>
      <w:r w:rsidR="00E22869" w:rsidRPr="00513B5E">
        <w:rPr>
          <w:rFonts w:ascii="Times New Roman" w:eastAsia="Times New Roman" w:hAnsi="Times New Roman" w:cs="Times New Roman"/>
          <w:color w:val="000000" w:themeColor="text1"/>
          <w:sz w:val="24"/>
          <w:szCs w:val="24"/>
          <w:shd w:val="clear" w:color="auto" w:fill="FFFFFB"/>
          <w:lang w:val="en-GB"/>
        </w:rPr>
        <w:t xml:space="preserve"> </w:t>
      </w:r>
      <w:r w:rsidR="00D36C02" w:rsidRPr="00513B5E">
        <w:rPr>
          <w:rFonts w:ascii="Times New Roman" w:eastAsia="Times New Roman" w:hAnsi="Times New Roman" w:cs="Times New Roman"/>
          <w:color w:val="000000" w:themeColor="text1"/>
          <w:sz w:val="24"/>
          <w:szCs w:val="24"/>
          <w:shd w:val="clear" w:color="auto" w:fill="FFFFFB"/>
          <w:lang w:val="en-GB"/>
        </w:rPr>
        <w:t>also been</w:t>
      </w:r>
      <w:r w:rsidR="001B799B" w:rsidRPr="00513B5E">
        <w:rPr>
          <w:rFonts w:ascii="Times New Roman" w:eastAsia="Times New Roman" w:hAnsi="Times New Roman" w:cs="Times New Roman"/>
          <w:color w:val="000000" w:themeColor="text1"/>
          <w:sz w:val="24"/>
          <w:szCs w:val="24"/>
          <w:shd w:val="clear" w:color="auto" w:fill="FFFFFB"/>
          <w:lang w:val="en-GB"/>
        </w:rPr>
        <w:t xml:space="preserve"> reported to </w:t>
      </w:r>
      <w:r w:rsidR="00E60C55" w:rsidRPr="00513B5E">
        <w:rPr>
          <w:rFonts w:ascii="Times New Roman" w:eastAsia="Times New Roman" w:hAnsi="Times New Roman" w:cs="Times New Roman"/>
          <w:color w:val="000000" w:themeColor="text1"/>
          <w:sz w:val="24"/>
          <w:szCs w:val="24"/>
          <w:shd w:val="clear" w:color="auto" w:fill="FFFFFB"/>
          <w:lang w:val="en-GB"/>
        </w:rPr>
        <w:t xml:space="preserve">contain </w:t>
      </w:r>
      <w:r w:rsidR="001B799B" w:rsidRPr="00513B5E">
        <w:rPr>
          <w:rFonts w:ascii="Times New Roman" w:eastAsia="Times New Roman" w:hAnsi="Times New Roman" w:cs="Times New Roman"/>
          <w:color w:val="000000" w:themeColor="text1"/>
          <w:sz w:val="24"/>
          <w:szCs w:val="24"/>
          <w:shd w:val="clear" w:color="auto" w:fill="FFFFFB"/>
          <w:lang w:val="en-GB"/>
        </w:rPr>
        <w:t>potent bioactive compounds [17] with multi-target and polyvalent pharmacological activities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including suppression of oxidative and inflammatory </w:t>
      </w:r>
      <w:r w:rsidR="00E7419C" w:rsidRPr="00513B5E">
        <w:rPr>
          <w:rFonts w:ascii="Times New Roman" w:eastAsia="Times New Roman" w:hAnsi="Times New Roman" w:cs="Times New Roman"/>
          <w:color w:val="000000" w:themeColor="text1"/>
          <w:sz w:val="24"/>
          <w:szCs w:val="24"/>
          <w:shd w:val="clear" w:color="auto" w:fill="FFFFFB"/>
          <w:lang w:val="en-GB"/>
        </w:rPr>
        <w:t>signalling</w:t>
      </w:r>
      <w:r w:rsidR="001B799B" w:rsidRPr="00513B5E">
        <w:rPr>
          <w:rFonts w:ascii="Times New Roman" w:eastAsia="Times New Roman" w:hAnsi="Times New Roman" w:cs="Times New Roman"/>
          <w:color w:val="000000" w:themeColor="text1"/>
          <w:sz w:val="24"/>
          <w:szCs w:val="24"/>
          <w:shd w:val="clear" w:color="auto" w:fill="FFFFFB"/>
          <w:lang w:val="en-GB"/>
        </w:rPr>
        <w:t xml:space="preserve"> pathways [8-9]. These bioactive constituents have also been shown to exhibit neuro</w:t>
      </w:r>
      <w:r w:rsidR="00E60C55" w:rsidRPr="00513B5E">
        <w:rPr>
          <w:rFonts w:ascii="Times New Roman" w:eastAsia="Times New Roman" w:hAnsi="Times New Roman" w:cs="Times New Roman"/>
          <w:color w:val="000000" w:themeColor="text1"/>
          <w:sz w:val="24"/>
          <w:szCs w:val="24"/>
          <w:shd w:val="clear" w:color="auto" w:fill="FFFFFB"/>
          <w:lang w:val="en-GB"/>
        </w:rPr>
        <w:t xml:space="preserve">protective abilities </w:t>
      </w:r>
      <w:r w:rsidR="001B799B" w:rsidRPr="00513B5E">
        <w:rPr>
          <w:rFonts w:ascii="Times New Roman" w:eastAsia="Times New Roman" w:hAnsi="Times New Roman" w:cs="Times New Roman"/>
          <w:color w:val="000000" w:themeColor="text1"/>
          <w:sz w:val="24"/>
          <w:szCs w:val="24"/>
          <w:shd w:val="clear" w:color="auto" w:fill="FFFFFB"/>
          <w:lang w:val="en-GB"/>
        </w:rPr>
        <w:t>and</w:t>
      </w:r>
      <w:r w:rsidR="00E60C55" w:rsidRPr="00513B5E">
        <w:rPr>
          <w:rFonts w:ascii="Times New Roman" w:eastAsia="Times New Roman" w:hAnsi="Times New Roman" w:cs="Times New Roman"/>
          <w:color w:val="000000" w:themeColor="text1"/>
          <w:sz w:val="24"/>
          <w:szCs w:val="24"/>
          <w:shd w:val="clear" w:color="auto" w:fill="FFFFFB"/>
          <w:lang w:val="en-GB"/>
        </w:rPr>
        <w:t xml:space="preserve"> to</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inhibit cell proliferation in cancer cells through the stimulation of various apoptosis promoter genes, </w:t>
      </w:r>
      <w:r w:rsidR="00E60C55" w:rsidRPr="00513B5E">
        <w:rPr>
          <w:rFonts w:ascii="Times New Roman" w:eastAsia="Times New Roman" w:hAnsi="Times New Roman" w:cs="Times New Roman"/>
          <w:color w:val="000000" w:themeColor="text1"/>
          <w:sz w:val="24"/>
          <w:szCs w:val="24"/>
          <w:shd w:val="clear" w:color="auto" w:fill="FFFFFB"/>
          <w:lang w:val="en-GB"/>
        </w:rPr>
        <w:t xml:space="preserve">as well as </w:t>
      </w:r>
      <w:r w:rsidR="001B799B" w:rsidRPr="00513B5E">
        <w:rPr>
          <w:rFonts w:ascii="Times New Roman" w:eastAsia="Times New Roman" w:hAnsi="Times New Roman" w:cs="Times New Roman"/>
          <w:color w:val="000000" w:themeColor="text1"/>
          <w:sz w:val="24"/>
          <w:szCs w:val="24"/>
          <w:shd w:val="clear" w:color="auto" w:fill="FFFFFB"/>
          <w:lang w:val="en-GB"/>
        </w:rPr>
        <w:t xml:space="preserve">down-regulation of certain apoptosis inhibitor genes </w:t>
      </w:r>
      <w:r w:rsidR="00E60C55" w:rsidRPr="00513B5E">
        <w:rPr>
          <w:rFonts w:ascii="Times New Roman" w:eastAsia="Times New Roman" w:hAnsi="Times New Roman" w:cs="Times New Roman"/>
          <w:color w:val="000000" w:themeColor="text1"/>
          <w:sz w:val="24"/>
          <w:szCs w:val="24"/>
          <w:shd w:val="clear" w:color="auto" w:fill="FFFFFB"/>
          <w:lang w:val="en-GB"/>
        </w:rPr>
        <w:t xml:space="preserve">which </w:t>
      </w:r>
      <w:r w:rsidR="001B799B" w:rsidRPr="00513B5E">
        <w:rPr>
          <w:rFonts w:ascii="Times New Roman" w:eastAsia="Times New Roman" w:hAnsi="Times New Roman" w:cs="Times New Roman"/>
          <w:color w:val="000000" w:themeColor="text1"/>
          <w:sz w:val="24"/>
          <w:szCs w:val="24"/>
          <w:shd w:val="clear" w:color="auto" w:fill="FFFFFB"/>
          <w:lang w:val="en-GB"/>
        </w:rPr>
        <w:t>are critical players in the induction of carcinogenesis [13, 18]. Moreover, the possible benefit</w:t>
      </w:r>
      <w:r w:rsidR="00E60C55" w:rsidRPr="00513B5E">
        <w:rPr>
          <w:rFonts w:ascii="Times New Roman" w:eastAsia="Times New Roman" w:hAnsi="Times New Roman" w:cs="Times New Roman"/>
          <w:color w:val="000000" w:themeColor="text1"/>
          <w:sz w:val="24"/>
          <w:szCs w:val="24"/>
          <w:shd w:val="clear" w:color="auto" w:fill="FFFFFB"/>
          <w:lang w:val="en-GB"/>
        </w:rPr>
        <w:t>s</w:t>
      </w:r>
      <w:r w:rsidR="001B799B" w:rsidRPr="00513B5E">
        <w:rPr>
          <w:rFonts w:ascii="Times New Roman" w:eastAsia="Times New Roman" w:hAnsi="Times New Roman" w:cs="Times New Roman"/>
          <w:color w:val="000000" w:themeColor="text1"/>
          <w:sz w:val="24"/>
          <w:szCs w:val="24"/>
          <w:shd w:val="clear" w:color="auto" w:fill="FFFFFB"/>
          <w:lang w:val="en-GB"/>
        </w:rPr>
        <w:t xml:space="preserve"> of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 chronic viral infections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such as HIV/AIDS and COVID-19</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have been envisaged based on its ability to modulate the immune system by increasing the activity of natural killer cells and activation of macrophages [17]. This review seeks to provide experimental evidence of the</w:t>
      </w:r>
      <w:r w:rsidR="001B799B" w:rsidRPr="00513B5E">
        <w:rPr>
          <w:rFonts w:ascii="Times New Roman" w:hAnsi="Times New Roman" w:cs="Times New Roman"/>
          <w:bCs/>
          <w:color w:val="000000" w:themeColor="text1"/>
          <w:sz w:val="24"/>
          <w:szCs w:val="24"/>
          <w:lang w:val="en-GB"/>
        </w:rPr>
        <w:t xml:space="preserve"> health-promoting pleiotropic effects of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bCs/>
          <w:color w:val="000000" w:themeColor="text1"/>
          <w:sz w:val="24"/>
          <w:szCs w:val="24"/>
          <w:lang w:val="en-GB"/>
        </w:rPr>
        <w:t xml:space="preserve"> in </w:t>
      </w:r>
      <w:r w:rsidR="00E22869" w:rsidRPr="00513B5E">
        <w:rPr>
          <w:rFonts w:ascii="Times New Roman" w:hAnsi="Times New Roman" w:cs="Times New Roman"/>
          <w:bCs/>
          <w:color w:val="000000" w:themeColor="text1"/>
          <w:sz w:val="24"/>
          <w:szCs w:val="24"/>
          <w:lang w:val="en-GB"/>
        </w:rPr>
        <w:t>certain</w:t>
      </w:r>
      <w:r w:rsidR="001B799B" w:rsidRPr="00513B5E">
        <w:rPr>
          <w:rFonts w:ascii="Times New Roman" w:hAnsi="Times New Roman" w:cs="Times New Roman"/>
          <w:bCs/>
          <w:color w:val="000000" w:themeColor="text1"/>
          <w:sz w:val="24"/>
          <w:szCs w:val="24"/>
          <w:lang w:val="en-GB"/>
        </w:rPr>
        <w:t xml:space="preserve"> </w:t>
      </w:r>
      <w:r w:rsidR="001B799B" w:rsidRPr="00513B5E">
        <w:rPr>
          <w:rFonts w:ascii="Times New Roman" w:eastAsia="Times New Roman" w:hAnsi="Times New Roman" w:cs="Times New Roman"/>
          <w:color w:val="000000" w:themeColor="text1"/>
          <w:sz w:val="24"/>
          <w:szCs w:val="24"/>
          <w:shd w:val="clear" w:color="auto" w:fill="FFFFFB"/>
          <w:lang w:val="en-GB"/>
        </w:rPr>
        <w:t>medical conditions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such as cancer, chronic </w:t>
      </w:r>
      <w:r w:rsidR="00E22869" w:rsidRPr="00513B5E">
        <w:rPr>
          <w:rFonts w:ascii="Times New Roman" w:eastAsia="Times New Roman" w:hAnsi="Times New Roman" w:cs="Times New Roman"/>
          <w:color w:val="000000" w:themeColor="text1"/>
          <w:sz w:val="24"/>
          <w:szCs w:val="24"/>
          <w:shd w:val="clear" w:color="auto" w:fill="FFFFFB"/>
          <w:lang w:val="en-GB"/>
        </w:rPr>
        <w:t xml:space="preserve">viral </w:t>
      </w:r>
      <w:r w:rsidR="001B799B" w:rsidRPr="00513B5E">
        <w:rPr>
          <w:rFonts w:ascii="Times New Roman" w:eastAsia="Times New Roman" w:hAnsi="Times New Roman" w:cs="Times New Roman"/>
          <w:color w:val="000000" w:themeColor="text1"/>
          <w:sz w:val="24"/>
          <w:szCs w:val="24"/>
          <w:shd w:val="clear" w:color="auto" w:fill="FFFFFB"/>
          <w:lang w:val="en-GB"/>
        </w:rPr>
        <w:t>infections, stroke, arthritis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and premature aging. The probable underpinning</w:t>
      </w:r>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001B799B" w:rsidRPr="00513B5E">
        <w:rPr>
          <w:rFonts w:ascii="Times New Roman" w:eastAsia="Times New Roman" w:hAnsi="Times New Roman" w:cs="Times New Roman"/>
          <w:color w:val="000000" w:themeColor="text1"/>
          <w:sz w:val="24"/>
          <w:szCs w:val="24"/>
          <w:shd w:val="clear" w:color="auto" w:fill="FFFFFB"/>
          <w:lang w:val="en-GB"/>
        </w:rPr>
        <w:t>mechanisms relating to</w:t>
      </w:r>
      <w:r w:rsidR="00E60C55" w:rsidRPr="00513B5E">
        <w:rPr>
          <w:rFonts w:ascii="Times New Roman" w:eastAsia="Times New Roman" w:hAnsi="Times New Roman" w:cs="Times New Roman"/>
          <w:color w:val="000000" w:themeColor="text1"/>
          <w:sz w:val="24"/>
          <w:szCs w:val="24"/>
          <w:shd w:val="clear" w:color="auto" w:fill="FFFFFB"/>
          <w:lang w:val="en-GB"/>
        </w:rPr>
        <w:t xml:space="preserve"> its</w:t>
      </w:r>
      <w:r w:rsidR="001B799B" w:rsidRPr="00513B5E">
        <w:rPr>
          <w:rFonts w:ascii="Times New Roman" w:eastAsia="Times New Roman" w:hAnsi="Times New Roman" w:cs="Times New Roman"/>
          <w:color w:val="000000" w:themeColor="text1"/>
          <w:sz w:val="24"/>
          <w:szCs w:val="24"/>
          <w:shd w:val="clear" w:color="auto" w:fill="FFFFFB"/>
          <w:lang w:val="en-GB"/>
        </w:rPr>
        <w:t xml:space="preserve"> neuroprotecti</w:t>
      </w:r>
      <w:r w:rsidR="00E60C55" w:rsidRPr="00513B5E">
        <w:rPr>
          <w:rFonts w:ascii="Times New Roman" w:eastAsia="Times New Roman" w:hAnsi="Times New Roman" w:cs="Times New Roman"/>
          <w:color w:val="000000" w:themeColor="text1"/>
          <w:sz w:val="24"/>
          <w:szCs w:val="24"/>
          <w:shd w:val="clear" w:color="auto" w:fill="FFFFFB"/>
          <w:lang w:val="en-GB"/>
        </w:rPr>
        <w:t>ve</w:t>
      </w:r>
      <w:r w:rsidR="001B799B" w:rsidRPr="00513B5E">
        <w:rPr>
          <w:rFonts w:ascii="Times New Roman" w:eastAsia="Times New Roman" w:hAnsi="Times New Roman" w:cs="Times New Roman"/>
          <w:color w:val="000000" w:themeColor="text1"/>
          <w:sz w:val="24"/>
          <w:szCs w:val="24"/>
          <w:shd w:val="clear" w:color="auto" w:fill="FFFFFB"/>
          <w:lang w:val="en-GB"/>
        </w:rPr>
        <w:t>, antioxida</w:t>
      </w:r>
      <w:r w:rsidR="00E60C55" w:rsidRPr="00513B5E">
        <w:rPr>
          <w:rFonts w:ascii="Times New Roman" w:eastAsia="Times New Roman" w:hAnsi="Times New Roman" w:cs="Times New Roman"/>
          <w:color w:val="000000" w:themeColor="text1"/>
          <w:sz w:val="24"/>
          <w:szCs w:val="24"/>
          <w:shd w:val="clear" w:color="auto" w:fill="FFFFFB"/>
          <w:lang w:val="en-GB"/>
        </w:rPr>
        <w:t>n</w:t>
      </w:r>
      <w:r w:rsidR="001B799B" w:rsidRPr="00513B5E">
        <w:rPr>
          <w:rFonts w:ascii="Times New Roman" w:eastAsia="Times New Roman" w:hAnsi="Times New Roman" w:cs="Times New Roman"/>
          <w:color w:val="000000" w:themeColor="text1"/>
          <w:sz w:val="24"/>
          <w:szCs w:val="24"/>
          <w:shd w:val="clear" w:color="auto" w:fill="FFFFFB"/>
          <w:lang w:val="en-GB"/>
        </w:rPr>
        <w:t>t, anti-</w:t>
      </w:r>
      <w:r w:rsidR="00E60C55" w:rsidRPr="00513B5E">
        <w:rPr>
          <w:rFonts w:ascii="Times New Roman" w:eastAsia="Times New Roman" w:hAnsi="Times New Roman" w:cs="Times New Roman"/>
          <w:color w:val="000000" w:themeColor="text1"/>
          <w:sz w:val="24"/>
          <w:szCs w:val="24"/>
          <w:shd w:val="clear" w:color="auto" w:fill="FFFFFB"/>
          <w:lang w:val="en-GB"/>
        </w:rPr>
        <w:t>inflammatory</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sidR="00E60C55" w:rsidRPr="00513B5E">
        <w:rPr>
          <w:rFonts w:ascii="Times New Roman" w:eastAsia="Times New Roman" w:hAnsi="Times New Roman" w:cs="Times New Roman"/>
          <w:color w:val="000000" w:themeColor="text1"/>
          <w:sz w:val="24"/>
          <w:szCs w:val="24"/>
          <w:shd w:val="clear" w:color="auto" w:fill="FFFFFB"/>
          <w:lang w:val="en-GB"/>
        </w:rPr>
        <w:t xml:space="preserve">chemopreventive, </w:t>
      </w:r>
      <w:r w:rsidR="001B799B" w:rsidRPr="00513B5E">
        <w:rPr>
          <w:rFonts w:ascii="Times New Roman" w:eastAsia="Times New Roman" w:hAnsi="Times New Roman" w:cs="Times New Roman"/>
          <w:color w:val="000000" w:themeColor="text1"/>
          <w:sz w:val="24"/>
          <w:szCs w:val="24"/>
          <w:shd w:val="clear" w:color="auto" w:fill="FFFFFB"/>
          <w:lang w:val="en-GB"/>
        </w:rPr>
        <w:t xml:space="preserve">and </w:t>
      </w:r>
      <w:r w:rsidR="00E60C55" w:rsidRPr="00513B5E">
        <w:rPr>
          <w:rFonts w:ascii="Times New Roman" w:eastAsia="Times New Roman" w:hAnsi="Times New Roman" w:cs="Times New Roman"/>
          <w:color w:val="000000" w:themeColor="text1"/>
          <w:sz w:val="24"/>
          <w:szCs w:val="24"/>
          <w:shd w:val="clear" w:color="auto" w:fill="FFFFFB"/>
          <w:lang w:val="en-GB"/>
        </w:rPr>
        <w:t xml:space="preserve">immunomodulatory activities, </w:t>
      </w:r>
      <w:r w:rsidR="001B799B" w:rsidRPr="00513B5E">
        <w:rPr>
          <w:rFonts w:ascii="Times New Roman" w:eastAsia="Times New Roman" w:hAnsi="Times New Roman" w:cs="Times New Roman"/>
          <w:color w:val="000000" w:themeColor="text1"/>
          <w:sz w:val="24"/>
          <w:szCs w:val="24"/>
          <w:shd w:val="clear" w:color="auto" w:fill="FFFFFB"/>
          <w:lang w:val="en-GB"/>
        </w:rPr>
        <w:t xml:space="preserve">with the goal of eliciting more robust studies and clinical trials on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sidR="00E60C55" w:rsidRPr="00513B5E">
        <w:rPr>
          <w:rFonts w:ascii="Times New Roman" w:eastAsia="Times New Roman" w:hAnsi="Times New Roman" w:cs="Times New Roman"/>
          <w:color w:val="000000" w:themeColor="text1"/>
          <w:sz w:val="24"/>
          <w:szCs w:val="24"/>
          <w:shd w:val="clear" w:color="auto" w:fill="FFFFFB"/>
          <w:lang w:val="en-GB"/>
        </w:rPr>
        <w:t>with respect to various associated</w:t>
      </w:r>
      <w:r w:rsidR="001B799B" w:rsidRPr="00513B5E">
        <w:rPr>
          <w:rFonts w:ascii="Times New Roman" w:eastAsia="Times New Roman" w:hAnsi="Times New Roman" w:cs="Times New Roman"/>
          <w:color w:val="000000" w:themeColor="text1"/>
          <w:sz w:val="24"/>
          <w:szCs w:val="24"/>
          <w:shd w:val="clear" w:color="auto" w:fill="FFFFFB"/>
          <w:lang w:val="en-GB"/>
        </w:rPr>
        <w:t xml:space="preserve"> medical conditions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are also discussed.</w:t>
      </w:r>
    </w:p>
    <w:p w14:paraId="7ABE75DF"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p>
    <w:p w14:paraId="77BCF2F4"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p>
    <w:p w14:paraId="26C18017"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2. Methods</w:t>
      </w:r>
    </w:p>
    <w:p w14:paraId="685BB929" w14:textId="1258C514" w:rsidR="001B799B" w:rsidRPr="00513B5E"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heme="minorHAnsi" w:hAnsi="Times New Roman" w:cs="Times New Roman"/>
          <w:color w:val="000000" w:themeColor="text1"/>
          <w:sz w:val="24"/>
          <w:szCs w:val="24"/>
          <w:lang w:val="en-GB" w:eastAsia="en-US"/>
        </w:rPr>
        <w:t>Using the Preferred Reporting Items for Systematic reviews and Meta-Analyses (PRISMA) [</w:t>
      </w:r>
      <w:r w:rsidR="00A10B71" w:rsidRPr="00513B5E">
        <w:rPr>
          <w:rFonts w:ascii="Times New Roman" w:eastAsiaTheme="minorHAnsi" w:hAnsi="Times New Roman" w:cs="Times New Roman"/>
          <w:b/>
          <w:color w:val="000000" w:themeColor="text1"/>
          <w:sz w:val="24"/>
          <w:szCs w:val="24"/>
          <w:lang w:val="en-GB" w:eastAsia="en-US"/>
        </w:rPr>
        <w:t>19</w:t>
      </w:r>
      <w:r w:rsidRPr="00513B5E">
        <w:rPr>
          <w:rFonts w:ascii="Times New Roman" w:eastAsiaTheme="minorHAnsi" w:hAnsi="Times New Roman" w:cs="Times New Roman"/>
          <w:color w:val="000000" w:themeColor="text1"/>
          <w:sz w:val="24"/>
          <w:szCs w:val="24"/>
          <w:lang w:val="en-GB" w:eastAsia="en-US"/>
        </w:rPr>
        <w:t>]</w:t>
      </w:r>
      <w:r w:rsidR="00E2717B" w:rsidRPr="00513B5E">
        <w:rPr>
          <w:rFonts w:ascii="Times New Roman" w:eastAsiaTheme="minorHAnsi" w:hAnsi="Times New Roman" w:cs="Times New Roman"/>
          <w:color w:val="000000" w:themeColor="text1"/>
          <w:sz w:val="24"/>
          <w:szCs w:val="24"/>
          <w:lang w:val="en-GB" w:eastAsia="en-US"/>
        </w:rPr>
        <w:t xml:space="preserve"> standard</w:t>
      </w:r>
      <w:r w:rsidRPr="00513B5E">
        <w:rPr>
          <w:rFonts w:ascii="Times New Roman" w:eastAsiaTheme="minorHAnsi" w:hAnsi="Times New Roman" w:cs="Times New Roman"/>
          <w:color w:val="000000" w:themeColor="text1"/>
          <w:sz w:val="24"/>
          <w:szCs w:val="24"/>
          <w:lang w:val="en-GB" w:eastAsia="en-US"/>
        </w:rPr>
        <w:t xml:space="preserve">, a systematic search was conducted </w:t>
      </w:r>
      <w:r w:rsidR="00E2717B" w:rsidRPr="00513B5E">
        <w:rPr>
          <w:rFonts w:ascii="Times New Roman" w:eastAsiaTheme="minorHAnsi" w:hAnsi="Times New Roman" w:cs="Times New Roman"/>
          <w:color w:val="000000" w:themeColor="text1"/>
          <w:sz w:val="24"/>
          <w:szCs w:val="24"/>
          <w:lang w:val="en-GB" w:eastAsia="en-US"/>
        </w:rPr>
        <w:t xml:space="preserve">using </w:t>
      </w:r>
      <w:r w:rsidRPr="00513B5E">
        <w:rPr>
          <w:rFonts w:ascii="Times New Roman" w:eastAsiaTheme="minorHAnsi" w:hAnsi="Times New Roman" w:cs="Times New Roman"/>
          <w:color w:val="000000" w:themeColor="text1"/>
          <w:sz w:val="24"/>
          <w:szCs w:val="24"/>
          <w:lang w:val="en-GB" w:eastAsia="en-US"/>
        </w:rPr>
        <w:t>three primary databases</w:t>
      </w:r>
      <w:r w:rsidR="00E2717B" w:rsidRPr="00513B5E">
        <w:rPr>
          <w:rFonts w:ascii="Times New Roman" w:eastAsiaTheme="minorHAnsi" w:hAnsi="Times New Roman" w:cs="Times New Roman"/>
          <w:color w:val="000000" w:themeColor="text1"/>
          <w:sz w:val="24"/>
          <w:szCs w:val="24"/>
          <w:lang w:val="en-GB" w:eastAsia="en-US"/>
        </w:rPr>
        <w:t xml:space="preserve"> (i.e.,</w:t>
      </w:r>
      <w:r w:rsidRPr="00513B5E">
        <w:rPr>
          <w:rFonts w:ascii="Times New Roman" w:eastAsiaTheme="minorHAnsi" w:hAnsi="Times New Roman" w:cs="Times New Roman"/>
          <w:color w:val="000000" w:themeColor="text1"/>
          <w:sz w:val="24"/>
          <w:szCs w:val="24"/>
          <w:lang w:val="en-GB" w:eastAsia="en-US"/>
        </w:rPr>
        <w:t xml:space="preserve"> PubMed, Europe PMC</w:t>
      </w:r>
      <w:r w:rsidR="00E2717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 Cochrane Library</w:t>
      </w:r>
      <w:r w:rsidR="00E2717B" w:rsidRPr="00513B5E">
        <w:rPr>
          <w:rFonts w:ascii="Times New Roman" w:eastAsiaTheme="minorHAnsi" w:hAnsi="Times New Roman" w:cs="Times New Roman"/>
          <w:color w:val="000000" w:themeColor="text1"/>
          <w:sz w:val="24"/>
          <w:szCs w:val="24"/>
          <w:lang w:val="en-GB" w:eastAsia="en-US"/>
        </w:rPr>
        <w:t>), in order</w:t>
      </w:r>
      <w:r w:rsidRPr="00513B5E">
        <w:rPr>
          <w:rFonts w:ascii="Times New Roman" w:eastAsiaTheme="minorHAnsi" w:hAnsi="Times New Roman" w:cs="Times New Roman"/>
          <w:color w:val="000000" w:themeColor="text1"/>
          <w:sz w:val="24"/>
          <w:szCs w:val="24"/>
          <w:lang w:val="en-GB" w:eastAsia="en-US"/>
        </w:rPr>
        <w:t xml:space="preserve"> to identify and screen</w:t>
      </w:r>
      <w:r w:rsidR="00E2717B" w:rsidRPr="00513B5E">
        <w:rPr>
          <w:rFonts w:ascii="Times New Roman" w:eastAsiaTheme="minorHAnsi" w:hAnsi="Times New Roman" w:cs="Times New Roman"/>
          <w:color w:val="000000" w:themeColor="text1"/>
          <w:sz w:val="24"/>
          <w:szCs w:val="24"/>
          <w:lang w:val="en-GB" w:eastAsia="en-US"/>
        </w:rPr>
        <w:t xml:space="preserve"> the</w:t>
      </w:r>
      <w:r w:rsidRPr="00513B5E">
        <w:rPr>
          <w:rFonts w:ascii="Times New Roman" w:eastAsiaTheme="minorHAnsi" w:hAnsi="Times New Roman" w:cs="Times New Roman"/>
          <w:color w:val="000000" w:themeColor="text1"/>
          <w:sz w:val="24"/>
          <w:szCs w:val="24"/>
          <w:lang w:val="en-GB" w:eastAsia="en-US"/>
        </w:rPr>
        <w:t xml:space="preserve"> published literature on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hAnsi="Times New Roman" w:cs="Times New Roman"/>
          <w:color w:val="000000" w:themeColor="text1"/>
          <w:sz w:val="24"/>
          <w:szCs w:val="24"/>
          <w:lang w:val="en-GB"/>
        </w:rPr>
        <w:t xml:space="preserve"> and </w:t>
      </w:r>
      <w:r w:rsidRPr="00513B5E">
        <w:rPr>
          <w:rFonts w:ascii="Times New Roman" w:eastAsiaTheme="minorHAnsi" w:hAnsi="Times New Roman" w:cs="Times New Roman"/>
          <w:color w:val="000000" w:themeColor="text1"/>
          <w:sz w:val="24"/>
          <w:szCs w:val="24"/>
          <w:lang w:val="en-GB" w:eastAsia="en-US"/>
        </w:rPr>
        <w:t xml:space="preserve">West African </w:t>
      </w:r>
      <w:r w:rsidRPr="00513B5E">
        <w:rPr>
          <w:rFonts w:ascii="Times New Roman" w:eastAsia="Times New Roman" w:hAnsi="Times New Roman" w:cs="Times New Roman"/>
          <w:i/>
          <w:color w:val="000000" w:themeColor="text1"/>
          <w:sz w:val="24"/>
          <w:szCs w:val="24"/>
          <w:shd w:val="clear" w:color="auto" w:fill="FFFFFB"/>
          <w:lang w:val="en-GB"/>
        </w:rPr>
        <w:t>Sorghum bicolor</w:t>
      </w:r>
      <w:r w:rsidRPr="00513B5E">
        <w:rPr>
          <w:rFonts w:ascii="Times New Roman" w:eastAsiaTheme="minorHAnsi" w:hAnsi="Times New Roman" w:cs="Times New Roman"/>
          <w:color w:val="000000" w:themeColor="text1"/>
          <w:sz w:val="24"/>
          <w:szCs w:val="24"/>
          <w:lang w:val="en-GB" w:eastAsia="en-US"/>
        </w:rPr>
        <w:t>. The inclusion criteria were reviews, experimental, clinical</w:t>
      </w:r>
      <w:r w:rsidR="00E2717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 </w:t>
      </w:r>
      <w:r w:rsidRPr="00513B5E">
        <w:rPr>
          <w:rFonts w:ascii="Times New Roman" w:eastAsiaTheme="minorHAnsi" w:hAnsi="Times New Roman" w:cs="Times New Roman"/>
          <w:i/>
          <w:color w:val="000000" w:themeColor="text1"/>
          <w:sz w:val="24"/>
          <w:szCs w:val="24"/>
          <w:lang w:val="en-GB" w:eastAsia="en-US"/>
        </w:rPr>
        <w:t>in vitro</w:t>
      </w:r>
      <w:r w:rsidRPr="00513B5E">
        <w:rPr>
          <w:rFonts w:ascii="Times New Roman" w:eastAsiaTheme="minorHAnsi" w:hAnsi="Times New Roman" w:cs="Times New Roman"/>
          <w:color w:val="000000" w:themeColor="text1"/>
          <w:sz w:val="24"/>
          <w:szCs w:val="24"/>
          <w:lang w:val="en-GB" w:eastAsia="en-US"/>
        </w:rPr>
        <w:t xml:space="preserve"> studies on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hAnsi="Times New Roman" w:cs="Times New Roman"/>
          <w:color w:val="000000" w:themeColor="text1"/>
          <w:sz w:val="24"/>
          <w:szCs w:val="24"/>
          <w:lang w:val="en-GB"/>
        </w:rPr>
        <w:t xml:space="preserve"> and </w:t>
      </w:r>
      <w:r w:rsidRPr="00513B5E">
        <w:rPr>
          <w:rFonts w:ascii="Times New Roman" w:eastAsiaTheme="minorHAnsi" w:hAnsi="Times New Roman" w:cs="Times New Roman"/>
          <w:color w:val="000000" w:themeColor="text1"/>
          <w:sz w:val="24"/>
          <w:szCs w:val="24"/>
          <w:lang w:val="en-GB" w:eastAsia="en-US"/>
        </w:rPr>
        <w:t xml:space="preserve">West African </w:t>
      </w:r>
      <w:r w:rsidRPr="00513B5E">
        <w:rPr>
          <w:rFonts w:ascii="Times New Roman" w:eastAsia="Times New Roman" w:hAnsi="Times New Roman" w:cs="Times New Roman"/>
          <w:i/>
          <w:color w:val="000000" w:themeColor="text1"/>
          <w:sz w:val="24"/>
          <w:szCs w:val="24"/>
          <w:shd w:val="clear" w:color="auto" w:fill="FFFFFB"/>
          <w:lang w:val="en-GB"/>
        </w:rPr>
        <w:t>Sorghum bicolor</w:t>
      </w:r>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 xml:space="preserve">as well as ethnomedicinal surveys on the therapeutic use of West African </w:t>
      </w:r>
      <w:r w:rsidRPr="00513B5E">
        <w:rPr>
          <w:rFonts w:ascii="Times New Roman" w:eastAsia="Times New Roman" w:hAnsi="Times New Roman" w:cs="Times New Roman"/>
          <w:i/>
          <w:color w:val="000000" w:themeColor="text1"/>
          <w:sz w:val="24"/>
          <w:szCs w:val="24"/>
          <w:shd w:val="clear" w:color="auto" w:fill="FFFFFB"/>
          <w:lang w:val="en-GB"/>
        </w:rPr>
        <w:t>Sorghum bicolor</w:t>
      </w:r>
      <w:r w:rsidRPr="00513B5E">
        <w:rPr>
          <w:rFonts w:ascii="Times New Roman" w:eastAsia="Times New Roman" w:hAnsi="Times New Roman" w:cs="Times New Roman"/>
          <w:color w:val="000000" w:themeColor="text1"/>
          <w:sz w:val="24"/>
          <w:szCs w:val="24"/>
          <w:shd w:val="clear" w:color="auto" w:fill="FFFFFB"/>
          <w:lang w:val="en-GB"/>
        </w:rPr>
        <w:t xml:space="preserve"> published in the English language.</w:t>
      </w:r>
    </w:p>
    <w:p w14:paraId="21DB4CB0" w14:textId="39B375C2" w:rsidR="001B799B" w:rsidRPr="00513B5E"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Articles </w:t>
      </w:r>
      <w:r w:rsidR="00E2717B" w:rsidRPr="00513B5E">
        <w:rPr>
          <w:rFonts w:ascii="Times New Roman" w:eastAsia="Times New Roman" w:hAnsi="Times New Roman" w:cs="Times New Roman"/>
          <w:color w:val="000000" w:themeColor="text1"/>
          <w:sz w:val="24"/>
          <w:szCs w:val="24"/>
          <w:shd w:val="clear" w:color="auto" w:fill="FFFFFB"/>
          <w:lang w:val="en-GB"/>
        </w:rPr>
        <w:t xml:space="preserve">describing </w:t>
      </w:r>
      <w:r w:rsidRPr="00513B5E">
        <w:rPr>
          <w:rFonts w:ascii="Times New Roman" w:eastAsia="Times New Roman" w:hAnsi="Times New Roman" w:cs="Times New Roman"/>
          <w:color w:val="000000" w:themeColor="text1"/>
          <w:sz w:val="24"/>
          <w:szCs w:val="24"/>
          <w:shd w:val="clear" w:color="auto" w:fill="FFFFFB"/>
          <w:lang w:val="en-GB"/>
        </w:rPr>
        <w:t>the health benefits of polyphenols and their mechanisms of actions were also included. The exclusion criteria were plant-based, genome</w:t>
      </w:r>
      <w:r w:rsidR="00E2717B"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and agricultural studies</w:t>
      </w:r>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 xml:space="preserve">studies that merely cite a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eastAsiaTheme="minorHAnsi" w:hAnsi="Times New Roman" w:cs="Times New Roman"/>
          <w:color w:val="000000" w:themeColor="text1"/>
          <w:sz w:val="24"/>
          <w:szCs w:val="24"/>
          <w:lang w:val="en-GB" w:eastAsia="en-US"/>
        </w:rPr>
        <w:t xml:space="preserve"> and </w:t>
      </w:r>
      <w:r w:rsidRPr="00513B5E">
        <w:rPr>
          <w:rFonts w:ascii="Times New Roman" w:eastAsia="Times New Roman" w:hAnsi="Times New Roman" w:cs="Times New Roman"/>
          <w:i/>
          <w:color w:val="000000" w:themeColor="text1"/>
          <w:sz w:val="24"/>
          <w:szCs w:val="24"/>
          <w:shd w:val="clear" w:color="auto" w:fill="FFFFFB"/>
          <w:lang w:val="en-GB"/>
        </w:rPr>
        <w:t>Sorghum bicolor</w:t>
      </w:r>
      <w:r w:rsidRPr="00513B5E">
        <w:rPr>
          <w:rFonts w:ascii="Times New Roman" w:eastAsiaTheme="minorHAnsi" w:hAnsi="Times New Roman" w:cs="Times New Roman"/>
          <w:color w:val="000000" w:themeColor="text1"/>
          <w:sz w:val="24"/>
          <w:szCs w:val="24"/>
          <w:lang w:val="en-GB" w:eastAsia="en-US"/>
        </w:rPr>
        <w:t>-related paper without being a primary study on them</w:t>
      </w:r>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clinical trials whose results have not been published</w:t>
      </w:r>
      <w:r w:rsidR="00E2717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 studies/reviews/surveys that do not focus on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eastAsiaTheme="minorHAnsi" w:hAnsi="Times New Roman" w:cs="Times New Roman"/>
          <w:color w:val="000000" w:themeColor="text1"/>
          <w:sz w:val="24"/>
          <w:szCs w:val="24"/>
          <w:lang w:val="en-GB" w:eastAsia="en-US"/>
        </w:rPr>
        <w:t xml:space="preserve"> and</w:t>
      </w:r>
      <w:r w:rsidR="00E2717B" w:rsidRPr="00513B5E">
        <w:rPr>
          <w:rFonts w:ascii="Times New Roman" w:eastAsiaTheme="minorHAnsi" w:hAnsi="Times New Roman" w:cs="Times New Roman"/>
          <w:color w:val="000000" w:themeColor="text1"/>
          <w:sz w:val="24"/>
          <w:szCs w:val="24"/>
          <w:lang w:val="en-GB" w:eastAsia="en-US"/>
        </w:rPr>
        <w:t>/or</w:t>
      </w:r>
      <w:r w:rsidRPr="00513B5E">
        <w:rPr>
          <w:rFonts w:ascii="Times New Roman" w:eastAsiaTheme="minorHAnsi" w:hAnsi="Times New Roman" w:cs="Times New Roman"/>
          <w:color w:val="000000" w:themeColor="text1"/>
          <w:sz w:val="24"/>
          <w:szCs w:val="24"/>
          <w:lang w:val="en-GB" w:eastAsia="en-US"/>
        </w:rPr>
        <w:t xml:space="preserve"> West African </w:t>
      </w:r>
      <w:r w:rsidRPr="00513B5E">
        <w:rPr>
          <w:rFonts w:ascii="Times New Roman" w:eastAsia="Times New Roman" w:hAnsi="Times New Roman" w:cs="Times New Roman"/>
          <w:i/>
          <w:color w:val="000000" w:themeColor="text1"/>
          <w:sz w:val="24"/>
          <w:szCs w:val="24"/>
          <w:shd w:val="clear" w:color="auto" w:fill="FFFFFB"/>
          <w:lang w:val="en-GB"/>
        </w:rPr>
        <w:t>Sorghum bicolor</w:t>
      </w:r>
      <w:r w:rsidR="00E2717B"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but merely refer to them.</w:t>
      </w:r>
    </w:p>
    <w:p w14:paraId="7519B9E6" w14:textId="77777777" w:rsidR="001B799B" w:rsidRPr="00513B5E"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lang w:val="en-GB"/>
        </w:rPr>
      </w:pPr>
    </w:p>
    <w:p w14:paraId="76FDB512" w14:textId="2217854D" w:rsidR="001B799B" w:rsidRPr="00513B5E"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lang w:val="en-GB"/>
        </w:rPr>
      </w:pPr>
      <w:r w:rsidRPr="00513B5E">
        <w:rPr>
          <w:rFonts w:ascii="Times New Roman" w:eastAsia="신명조" w:hAnsi="Times New Roman" w:cs="Times New Roman"/>
          <w:color w:val="000000" w:themeColor="text1"/>
          <w:sz w:val="24"/>
          <w:szCs w:val="24"/>
          <w:lang w:val="en-GB"/>
        </w:rPr>
        <w:t xml:space="preserve">The literature </w:t>
      </w:r>
      <w:r w:rsidR="00013A05" w:rsidRPr="00513B5E">
        <w:rPr>
          <w:rFonts w:ascii="Times New Roman" w:eastAsia="신명조" w:hAnsi="Times New Roman" w:cs="Times New Roman"/>
          <w:color w:val="000000" w:themeColor="text1"/>
          <w:sz w:val="24"/>
          <w:szCs w:val="24"/>
          <w:lang w:val="en-GB"/>
        </w:rPr>
        <w:t>searches</w:t>
      </w:r>
      <w:r w:rsidRPr="00513B5E">
        <w:rPr>
          <w:rFonts w:ascii="Times New Roman" w:eastAsia="신명조" w:hAnsi="Times New Roman" w:cs="Times New Roman"/>
          <w:color w:val="000000" w:themeColor="text1"/>
          <w:sz w:val="24"/>
          <w:szCs w:val="24"/>
          <w:lang w:val="en-GB"/>
        </w:rPr>
        <w:t xml:space="preserve"> and analysis for selection and quality assessment were performed between June 1 and July 8, 2022. From the search terms selected from the three databases, a total of 349 articles were identified. Duplicates were removed manually. Two researchers reviewed the title</w:t>
      </w:r>
      <w:r w:rsidR="00E2717B" w:rsidRPr="00513B5E">
        <w:rPr>
          <w:rFonts w:ascii="Times New Roman" w:eastAsia="신명조" w:hAnsi="Times New Roman" w:cs="Times New Roman"/>
          <w:color w:val="000000" w:themeColor="text1"/>
          <w:sz w:val="24"/>
          <w:szCs w:val="24"/>
          <w:lang w:val="en-GB"/>
        </w:rPr>
        <w:t>s</w:t>
      </w:r>
      <w:r w:rsidRPr="00513B5E">
        <w:rPr>
          <w:rFonts w:ascii="Times New Roman" w:eastAsia="신명조" w:hAnsi="Times New Roman" w:cs="Times New Roman"/>
          <w:color w:val="000000" w:themeColor="text1"/>
          <w:sz w:val="24"/>
          <w:szCs w:val="24"/>
          <w:lang w:val="en-GB"/>
        </w:rPr>
        <w:t xml:space="preserve"> and abstract</w:t>
      </w:r>
      <w:r w:rsidR="00E2717B" w:rsidRPr="00513B5E">
        <w:rPr>
          <w:rFonts w:ascii="Times New Roman" w:eastAsia="신명조" w:hAnsi="Times New Roman" w:cs="Times New Roman"/>
          <w:color w:val="000000" w:themeColor="text1"/>
          <w:sz w:val="24"/>
          <w:szCs w:val="24"/>
          <w:lang w:val="en-GB"/>
        </w:rPr>
        <w:t>s</w:t>
      </w:r>
      <w:r w:rsidRPr="00513B5E">
        <w:rPr>
          <w:rFonts w:ascii="Times New Roman" w:eastAsia="신명조" w:hAnsi="Times New Roman" w:cs="Times New Roman"/>
          <w:color w:val="000000" w:themeColor="text1"/>
          <w:sz w:val="24"/>
          <w:szCs w:val="24"/>
          <w:lang w:val="en-GB"/>
        </w:rPr>
        <w:t xml:space="preserve"> of the remaining 345 articles, after which </w:t>
      </w:r>
      <w:r w:rsidR="00E2717B" w:rsidRPr="00513B5E">
        <w:rPr>
          <w:rFonts w:ascii="Times New Roman" w:eastAsia="신명조" w:hAnsi="Times New Roman" w:cs="Times New Roman"/>
          <w:color w:val="000000" w:themeColor="text1"/>
          <w:sz w:val="24"/>
          <w:szCs w:val="24"/>
          <w:lang w:val="en-GB"/>
        </w:rPr>
        <w:t xml:space="preserve">an </w:t>
      </w:r>
      <w:r w:rsidRPr="00513B5E">
        <w:rPr>
          <w:rFonts w:ascii="Times New Roman" w:eastAsia="신명조" w:hAnsi="Times New Roman" w:cs="Times New Roman"/>
          <w:color w:val="000000" w:themeColor="text1"/>
          <w:sz w:val="24"/>
          <w:szCs w:val="24"/>
          <w:lang w:val="en-GB"/>
        </w:rPr>
        <w:t xml:space="preserve">additional 258 articles were </w:t>
      </w:r>
      <w:r w:rsidR="00E2717B" w:rsidRPr="00513B5E">
        <w:rPr>
          <w:rFonts w:ascii="Times New Roman" w:eastAsia="신명조" w:hAnsi="Times New Roman" w:cs="Times New Roman"/>
          <w:color w:val="000000" w:themeColor="text1"/>
          <w:sz w:val="24"/>
          <w:szCs w:val="24"/>
          <w:lang w:val="en-GB"/>
        </w:rPr>
        <w:t xml:space="preserve">removed </w:t>
      </w:r>
      <w:r w:rsidRPr="00513B5E">
        <w:rPr>
          <w:rFonts w:ascii="Times New Roman" w:eastAsia="신명조" w:hAnsi="Times New Roman" w:cs="Times New Roman"/>
          <w:color w:val="000000" w:themeColor="text1"/>
          <w:sz w:val="24"/>
          <w:szCs w:val="24"/>
          <w:lang w:val="en-GB"/>
        </w:rPr>
        <w:t>based on the exclusion criteria. As a result, a total of 87 articles were selected. After reviewing the full</w:t>
      </w:r>
      <w:r w:rsidR="00E2717B" w:rsidRPr="00513B5E">
        <w:rPr>
          <w:rFonts w:ascii="Times New Roman" w:eastAsia="신명조" w:hAnsi="Times New Roman" w:cs="Times New Roman"/>
          <w:color w:val="000000" w:themeColor="text1"/>
          <w:sz w:val="24"/>
          <w:szCs w:val="24"/>
          <w:lang w:val="en-GB"/>
        </w:rPr>
        <w:t xml:space="preserve"> </w:t>
      </w:r>
      <w:r w:rsidRPr="00513B5E">
        <w:rPr>
          <w:rFonts w:ascii="Times New Roman" w:eastAsia="신명조" w:hAnsi="Times New Roman" w:cs="Times New Roman"/>
          <w:color w:val="000000" w:themeColor="text1"/>
          <w:sz w:val="24"/>
          <w:szCs w:val="24"/>
          <w:lang w:val="en-GB"/>
        </w:rPr>
        <w:t xml:space="preserve">texts of these 87 articles, 46 were excluded based on the inclusion and exclusion criteria, leaving only 41 articles. These search and selection steps are outlined in the </w:t>
      </w:r>
      <w:r w:rsidRPr="00513B5E">
        <w:rPr>
          <w:rFonts w:ascii="Times New Roman" w:eastAsia="신명조" w:hAnsi="Times New Roman" w:cs="Times New Roman"/>
          <w:bCs/>
          <w:color w:val="000000" w:themeColor="text1"/>
          <w:sz w:val="24"/>
          <w:szCs w:val="24"/>
          <w:lang w:val="en-GB"/>
        </w:rPr>
        <w:t xml:space="preserve">PRISMA flow diagram below </w:t>
      </w:r>
      <w:r w:rsidR="00636D5E" w:rsidRPr="00513B5E">
        <w:rPr>
          <w:rFonts w:ascii="Times New Roman" w:eastAsia="신명조" w:hAnsi="Times New Roman" w:cs="Times New Roman"/>
          <w:color w:val="000000" w:themeColor="text1"/>
          <w:sz w:val="24"/>
          <w:szCs w:val="24"/>
          <w:lang w:val="en-GB"/>
        </w:rPr>
        <w:t>(Figure</w:t>
      </w:r>
      <w:r w:rsidRPr="00513B5E">
        <w:rPr>
          <w:rFonts w:ascii="Times New Roman" w:eastAsia="신명조" w:hAnsi="Times New Roman" w:cs="Times New Roman"/>
          <w:color w:val="000000" w:themeColor="text1"/>
          <w:sz w:val="24"/>
          <w:szCs w:val="24"/>
          <w:lang w:val="en-GB"/>
        </w:rPr>
        <w:t xml:space="preserve"> 1).</w:t>
      </w:r>
    </w:p>
    <w:p w14:paraId="7E1871F1"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0AD814E1" w14:textId="77777777" w:rsidR="001B799B" w:rsidRPr="00513B5E" w:rsidRDefault="001B799B" w:rsidP="001B799B">
      <w:pPr>
        <w:autoSpaceDE w:val="0"/>
        <w:autoSpaceDN w:val="0"/>
        <w:adjustRightInd w:val="0"/>
        <w:spacing w:after="0" w:line="360" w:lineRule="auto"/>
        <w:jc w:val="center"/>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noProof/>
          <w:color w:val="000000" w:themeColor="text1"/>
          <w:sz w:val="24"/>
          <w:szCs w:val="24"/>
          <w:lang w:val="en-GB" w:eastAsia="en-US"/>
        </w:rPr>
        <w:lastRenderedPageBreak/>
        <w:drawing>
          <wp:inline distT="0" distB="0" distL="0" distR="0" wp14:anchorId="6B815744" wp14:editId="5BFDBF51">
            <wp:extent cx="4416552" cy="4873752"/>
            <wp:effectExtent l="0" t="0" r="3175" b="3175"/>
            <wp:docPr id="3" name="Picture 3" descr="C:\Users\Michael\Desktop\N\New Folder (112)\system Jobelyn PRISP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N\New Folder (112)\system Jobelyn PRISPM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552" cy="4873752"/>
                    </a:xfrm>
                    <a:prstGeom prst="rect">
                      <a:avLst/>
                    </a:prstGeom>
                    <a:noFill/>
                    <a:ln>
                      <a:noFill/>
                    </a:ln>
                  </pic:spPr>
                </pic:pic>
              </a:graphicData>
            </a:graphic>
          </wp:inline>
        </w:drawing>
      </w:r>
    </w:p>
    <w:p w14:paraId="1EA5A5A0" w14:textId="7B6196B0" w:rsidR="001B799B" w:rsidRPr="00513B5E" w:rsidRDefault="00636D5E" w:rsidP="001B799B">
      <w:pPr>
        <w:autoSpaceDE w:val="0"/>
        <w:autoSpaceDN w:val="0"/>
        <w:adjustRightInd w:val="0"/>
        <w:spacing w:after="0" w:line="360" w:lineRule="auto"/>
        <w:jc w:val="center"/>
        <w:rPr>
          <w:rFonts w:ascii="Times New Roman" w:eastAsiaTheme="minorHAnsi" w:hAnsi="Times New Roman" w:cs="Times New Roman"/>
          <w:bCs/>
          <w:color w:val="000000" w:themeColor="text1"/>
          <w:sz w:val="24"/>
          <w:szCs w:val="24"/>
          <w:lang w:val="en-GB" w:eastAsia="en-US"/>
        </w:rPr>
      </w:pPr>
      <w:r w:rsidRPr="00B65CD7">
        <w:rPr>
          <w:rFonts w:ascii="Times New Roman" w:eastAsiaTheme="minorHAnsi" w:hAnsi="Times New Roman" w:cs="Times New Roman"/>
          <w:b/>
          <w:color w:val="000000" w:themeColor="text1"/>
          <w:sz w:val="24"/>
          <w:szCs w:val="24"/>
          <w:lang w:val="en-GB" w:eastAsia="en-US"/>
        </w:rPr>
        <w:t>Figure</w:t>
      </w:r>
      <w:r w:rsidR="001B799B" w:rsidRPr="00B65CD7">
        <w:rPr>
          <w:rFonts w:ascii="Times New Roman" w:eastAsiaTheme="minorHAnsi" w:hAnsi="Times New Roman" w:cs="Times New Roman"/>
          <w:b/>
          <w:color w:val="000000" w:themeColor="text1"/>
          <w:sz w:val="24"/>
          <w:szCs w:val="24"/>
          <w:lang w:val="en-GB" w:eastAsia="en-US"/>
        </w:rPr>
        <w:t xml:space="preserve"> 1</w:t>
      </w:r>
      <w:r w:rsidRPr="00B65CD7">
        <w:rPr>
          <w:rFonts w:ascii="Times New Roman" w:eastAsiaTheme="minorHAnsi" w:hAnsi="Times New Roman" w:cs="Times New Roman"/>
          <w:b/>
          <w:color w:val="000000" w:themeColor="text1"/>
          <w:sz w:val="24"/>
          <w:szCs w:val="24"/>
          <w:lang w:val="en-GB" w:eastAsia="en-US"/>
        </w:rPr>
        <w:t>.</w:t>
      </w:r>
      <w:r w:rsidRPr="00513B5E">
        <w:rPr>
          <w:rFonts w:ascii="Times New Roman" w:eastAsiaTheme="minorHAnsi" w:hAnsi="Times New Roman" w:cs="Times New Roman"/>
          <w:bCs/>
          <w:color w:val="000000" w:themeColor="text1"/>
          <w:sz w:val="24"/>
          <w:szCs w:val="24"/>
          <w:lang w:val="en-GB" w:eastAsia="en-US"/>
        </w:rPr>
        <w:t xml:space="preserve"> </w:t>
      </w:r>
      <w:r w:rsidR="001B799B" w:rsidRPr="00513B5E">
        <w:rPr>
          <w:rFonts w:ascii="Times New Roman" w:eastAsiaTheme="minorHAnsi" w:hAnsi="Times New Roman" w:cs="Times New Roman"/>
          <w:bCs/>
          <w:color w:val="000000" w:themeColor="text1"/>
          <w:sz w:val="24"/>
          <w:szCs w:val="24"/>
          <w:lang w:val="en-GB" w:eastAsia="en-US"/>
        </w:rPr>
        <w:t xml:space="preserve">PRISMA Flow Diagram </w:t>
      </w:r>
      <w:r w:rsidR="00E2717B" w:rsidRPr="00513B5E">
        <w:rPr>
          <w:rFonts w:ascii="Times New Roman" w:eastAsiaTheme="minorHAnsi" w:hAnsi="Times New Roman" w:cs="Times New Roman"/>
          <w:bCs/>
          <w:color w:val="000000" w:themeColor="text1"/>
          <w:sz w:val="24"/>
          <w:szCs w:val="24"/>
          <w:lang w:val="en-GB" w:eastAsia="en-US"/>
        </w:rPr>
        <w:t xml:space="preserve">for </w:t>
      </w:r>
      <w:r w:rsidR="001B799B" w:rsidRPr="00513B5E">
        <w:rPr>
          <w:rFonts w:ascii="Times New Roman" w:eastAsiaTheme="minorHAnsi" w:hAnsi="Times New Roman" w:cs="Times New Roman"/>
          <w:bCs/>
          <w:color w:val="000000" w:themeColor="text1"/>
          <w:sz w:val="24"/>
          <w:szCs w:val="24"/>
          <w:lang w:val="en-GB" w:eastAsia="en-US"/>
        </w:rPr>
        <w:t>the Literature Search</w:t>
      </w:r>
      <w:r w:rsidR="00E2717B" w:rsidRPr="00513B5E">
        <w:rPr>
          <w:rFonts w:ascii="Times New Roman" w:eastAsiaTheme="minorHAnsi" w:hAnsi="Times New Roman" w:cs="Times New Roman"/>
          <w:bCs/>
          <w:color w:val="000000" w:themeColor="text1"/>
          <w:sz w:val="24"/>
          <w:szCs w:val="24"/>
          <w:lang w:val="en-GB" w:eastAsia="en-US"/>
        </w:rPr>
        <w:t>.</w:t>
      </w:r>
    </w:p>
    <w:p w14:paraId="53CFB335"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621AC80D" w14:textId="77777777" w:rsidR="001B799B" w:rsidRPr="00513B5E" w:rsidRDefault="001B799B" w:rsidP="001B799B">
      <w:pPr>
        <w:autoSpaceDE w:val="0"/>
        <w:autoSpaceDN w:val="0"/>
        <w:adjustRightInd w:val="0"/>
        <w:spacing w:after="0" w:line="360" w:lineRule="auto"/>
        <w:rPr>
          <w:rFonts w:ascii="Times New Roman" w:eastAsia="Times New Roman" w:hAnsi="Times New Roman" w:cs="Times New Roman"/>
          <w:color w:val="000000" w:themeColor="text1"/>
          <w:sz w:val="24"/>
          <w:szCs w:val="24"/>
          <w:lang w:val="en-GB" w:eastAsia="en-US"/>
        </w:rPr>
      </w:pPr>
    </w:p>
    <w:p w14:paraId="387985B9" w14:textId="77777777" w:rsidR="001B799B" w:rsidRPr="00513B5E" w:rsidRDefault="001B799B" w:rsidP="001B799B">
      <w:pPr>
        <w:autoSpaceDE w:val="0"/>
        <w:autoSpaceDN w:val="0"/>
        <w:adjustRightInd w:val="0"/>
        <w:spacing w:after="0" w:line="360" w:lineRule="auto"/>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t xml:space="preserve">2.1. Results </w:t>
      </w:r>
    </w:p>
    <w:p w14:paraId="290BCC5F" w14:textId="40259902"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r w:rsidRPr="00513B5E">
        <w:rPr>
          <w:rFonts w:ascii="Times New Roman" w:hAnsi="Times New Roman" w:cs="Times New Roman"/>
          <w:bCs/>
          <w:iCs/>
          <w:color w:val="000000" w:themeColor="text1"/>
          <w:sz w:val="24"/>
          <w:szCs w:val="24"/>
          <w:lang w:val="en-GB"/>
        </w:rPr>
        <w:t xml:space="preserve">Of the 41 eligible articles found in the three databases, 3 were review papers (only 1, a mini-review, was focused exclusively on </w:t>
      </w:r>
      <w:r w:rsidR="00241A04">
        <w:rPr>
          <w:rFonts w:ascii="Times New Roman" w:hAnsi="Times New Roman" w:cs="Times New Roman"/>
          <w:bCs/>
          <w:iCs/>
          <w:color w:val="000000" w:themeColor="text1"/>
          <w:sz w:val="24"/>
          <w:szCs w:val="24"/>
          <w:lang w:val="en-GB"/>
        </w:rPr>
        <w:t>SBSJ</w:t>
      </w:r>
      <w:r w:rsidRPr="00513B5E">
        <w:rPr>
          <w:rFonts w:ascii="Times New Roman" w:hAnsi="Times New Roman" w:cs="Times New Roman"/>
          <w:bCs/>
          <w:iCs/>
          <w:color w:val="000000" w:themeColor="text1"/>
          <w:sz w:val="24"/>
          <w:szCs w:val="24"/>
          <w:lang w:val="en-GB"/>
        </w:rPr>
        <w:t>), 5 were ethnomedicinal surveys, 31 were experimental studies</w:t>
      </w:r>
      <w:r w:rsidR="00E2717B" w:rsidRPr="00513B5E">
        <w:rPr>
          <w:rFonts w:ascii="Times New Roman" w:hAnsi="Times New Roman" w:cs="Times New Roman"/>
          <w:bCs/>
          <w:iCs/>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and only 2 were clinical studies. These findings clearly suggest that there has not previously been a rigorous synthesis of the extant literature on </w:t>
      </w:r>
      <w:r w:rsidR="00241A04">
        <w:rPr>
          <w:rFonts w:ascii="Times New Roman" w:hAnsi="Times New Roman" w:cs="Times New Roman"/>
          <w:bCs/>
          <w:iCs/>
          <w:color w:val="000000" w:themeColor="text1"/>
          <w:sz w:val="24"/>
          <w:szCs w:val="24"/>
          <w:lang w:val="en-GB"/>
        </w:rPr>
        <w:t>SBSJ</w:t>
      </w:r>
      <w:r w:rsidRPr="00513B5E">
        <w:rPr>
          <w:rFonts w:ascii="Times New Roman" w:hAnsi="Times New Roman" w:cs="Times New Roman"/>
          <w:bCs/>
          <w:iCs/>
          <w:color w:val="000000" w:themeColor="text1"/>
          <w:sz w:val="24"/>
          <w:szCs w:val="24"/>
          <w:lang w:val="en-GB"/>
        </w:rPr>
        <w:t xml:space="preserve">. Therefore, it is against this background that the present review seeks to present the current state of research on </w:t>
      </w:r>
      <w:r w:rsidR="00241A04">
        <w:rPr>
          <w:rFonts w:ascii="Times New Roman" w:hAnsi="Times New Roman" w:cs="Times New Roman"/>
          <w:bCs/>
          <w:iCs/>
          <w:color w:val="000000" w:themeColor="text1"/>
          <w:sz w:val="24"/>
          <w:szCs w:val="24"/>
          <w:lang w:val="en-GB"/>
        </w:rPr>
        <w:t>SBSJ</w:t>
      </w:r>
      <w:r w:rsidRPr="00513B5E">
        <w:rPr>
          <w:rFonts w:ascii="Times New Roman" w:hAnsi="Times New Roman" w:cs="Times New Roman"/>
          <w:bCs/>
          <w:iCs/>
          <w:color w:val="000000" w:themeColor="text1"/>
          <w:sz w:val="24"/>
          <w:szCs w:val="24"/>
          <w:lang w:val="en-GB"/>
        </w:rPr>
        <w:t>.</w:t>
      </w:r>
    </w:p>
    <w:p w14:paraId="44AC1AE6"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p>
    <w:p w14:paraId="1990C0D9"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lang w:val="en-GB"/>
        </w:rPr>
      </w:pPr>
      <w:r w:rsidRPr="00513B5E">
        <w:rPr>
          <w:rFonts w:ascii="Times New Roman" w:hAnsi="Times New Roman" w:cs="Times New Roman"/>
          <w:b/>
          <w:bCs/>
          <w:iCs/>
          <w:color w:val="000000" w:themeColor="text1"/>
          <w:sz w:val="24"/>
          <w:szCs w:val="24"/>
          <w:lang w:val="en-GB"/>
        </w:rPr>
        <w:t xml:space="preserve">  </w:t>
      </w:r>
    </w:p>
    <w:p w14:paraId="61430FC2"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lang w:val="en-GB"/>
        </w:rPr>
      </w:pPr>
      <w:r w:rsidRPr="00513B5E">
        <w:rPr>
          <w:rFonts w:ascii="Times New Roman" w:hAnsi="Times New Roman" w:cs="Times New Roman"/>
          <w:b/>
          <w:bCs/>
          <w:iCs/>
          <w:color w:val="000000" w:themeColor="text1"/>
          <w:sz w:val="24"/>
          <w:szCs w:val="24"/>
          <w:lang w:val="en-GB"/>
        </w:rPr>
        <w:t xml:space="preserve">3. Discussion </w:t>
      </w:r>
    </w:p>
    <w:p w14:paraId="64C077E4" w14:textId="24A6CC24"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r w:rsidRPr="00513B5E">
        <w:rPr>
          <w:rFonts w:ascii="Times New Roman" w:hAnsi="Times New Roman" w:cs="Times New Roman"/>
          <w:bCs/>
          <w:iCs/>
          <w:color w:val="000000" w:themeColor="text1"/>
          <w:sz w:val="24"/>
          <w:szCs w:val="24"/>
          <w:lang w:val="en-GB"/>
        </w:rPr>
        <w:lastRenderedPageBreak/>
        <w:t>Based on the 41 eligible articles retrieved from the three databases and other relevant literature identified from Google Scholar as a secondary source, the Jobelyn-related data are presented</w:t>
      </w:r>
      <w:r w:rsidR="00E2717B" w:rsidRPr="00513B5E">
        <w:rPr>
          <w:rFonts w:ascii="Times New Roman" w:hAnsi="Times New Roman" w:cs="Times New Roman"/>
          <w:bCs/>
          <w:iCs/>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in terms of its source, phytoactive/nutritional composition, potential therapeutic use in</w:t>
      </w:r>
      <w:r w:rsidR="00E2717B" w:rsidRPr="00513B5E">
        <w:rPr>
          <w:rFonts w:ascii="Times New Roman" w:hAnsi="Times New Roman" w:cs="Times New Roman"/>
          <w:bCs/>
          <w:iCs/>
          <w:color w:val="000000" w:themeColor="text1"/>
          <w:sz w:val="24"/>
          <w:szCs w:val="24"/>
          <w:lang w:val="en-GB"/>
        </w:rPr>
        <w:t xml:space="preserve"> the treatment of</w:t>
      </w:r>
      <w:r w:rsidRPr="00513B5E">
        <w:rPr>
          <w:rFonts w:ascii="Times New Roman" w:hAnsi="Times New Roman" w:cs="Times New Roman"/>
          <w:bCs/>
          <w:iCs/>
          <w:color w:val="000000" w:themeColor="text1"/>
          <w:sz w:val="24"/>
          <w:szCs w:val="24"/>
          <w:lang w:val="en-GB"/>
        </w:rPr>
        <w:t xml:space="preserve"> </w:t>
      </w:r>
      <w:r w:rsidR="00E7419C" w:rsidRPr="00513B5E">
        <w:rPr>
          <w:rFonts w:ascii="Times New Roman" w:hAnsi="Times New Roman" w:cs="Times New Roman"/>
          <w:bCs/>
          <w:iCs/>
          <w:color w:val="000000" w:themeColor="text1"/>
          <w:sz w:val="24"/>
          <w:szCs w:val="24"/>
          <w:lang w:val="en-GB"/>
        </w:rPr>
        <w:t>anaemic</w:t>
      </w:r>
      <w:r w:rsidRPr="00513B5E">
        <w:rPr>
          <w:rFonts w:ascii="Times New Roman" w:hAnsi="Times New Roman" w:cs="Times New Roman"/>
          <w:bCs/>
          <w:iCs/>
          <w:color w:val="000000" w:themeColor="text1"/>
          <w:sz w:val="24"/>
          <w:szCs w:val="24"/>
          <w:lang w:val="en-GB"/>
        </w:rPr>
        <w:t xml:space="preserve"> conditions, arthritis,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Cs/>
          <w:iCs/>
          <w:color w:val="000000" w:themeColor="text1"/>
          <w:sz w:val="24"/>
          <w:szCs w:val="24"/>
          <w:lang w:val="en-GB"/>
        </w:rPr>
        <w:t xml:space="preserve">stroke disorders, chronic viral infections, </w:t>
      </w:r>
      <w:r w:rsidR="00E2717B" w:rsidRPr="00513B5E">
        <w:rPr>
          <w:rFonts w:ascii="Times New Roman" w:hAnsi="Times New Roman" w:cs="Times New Roman"/>
          <w:bCs/>
          <w:iCs/>
          <w:color w:val="000000" w:themeColor="text1"/>
          <w:sz w:val="24"/>
          <w:szCs w:val="24"/>
          <w:lang w:val="en-GB"/>
        </w:rPr>
        <w:t xml:space="preserve">and </w:t>
      </w:r>
      <w:r w:rsidRPr="00513B5E">
        <w:rPr>
          <w:rFonts w:ascii="Times New Roman" w:hAnsi="Times New Roman" w:cs="Times New Roman"/>
          <w:bCs/>
          <w:iCs/>
          <w:color w:val="000000" w:themeColor="text1"/>
          <w:sz w:val="24"/>
          <w:szCs w:val="24"/>
          <w:lang w:val="en-GB"/>
        </w:rPr>
        <w:t>cancer</w:t>
      </w:r>
      <w:r w:rsidR="00E2717B" w:rsidRPr="00513B5E">
        <w:rPr>
          <w:rFonts w:ascii="Times New Roman" w:hAnsi="Times New Roman" w:cs="Times New Roman"/>
          <w:bCs/>
          <w:iCs/>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as well as its use as an anti-aging supplement and </w:t>
      </w:r>
      <w:r w:rsidR="00E2717B" w:rsidRPr="00513B5E">
        <w:rPr>
          <w:rFonts w:ascii="Times New Roman" w:hAnsi="Times New Roman" w:cs="Times New Roman"/>
          <w:bCs/>
          <w:iCs/>
          <w:color w:val="000000" w:themeColor="text1"/>
          <w:sz w:val="24"/>
          <w:szCs w:val="24"/>
          <w:lang w:val="en-GB"/>
        </w:rPr>
        <w:t xml:space="preserve">as </w:t>
      </w:r>
      <w:r w:rsidRPr="00513B5E">
        <w:rPr>
          <w:rFonts w:ascii="Times New Roman" w:hAnsi="Times New Roman" w:cs="Times New Roman"/>
          <w:bCs/>
          <w:iCs/>
          <w:color w:val="000000" w:themeColor="text1"/>
          <w:sz w:val="24"/>
          <w:szCs w:val="24"/>
          <w:lang w:val="en-GB"/>
        </w:rPr>
        <w:t>an adaptogen.</w:t>
      </w:r>
    </w:p>
    <w:p w14:paraId="46C44DAE"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p>
    <w:p w14:paraId="73E4DC9B" w14:textId="2A0D0F95"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highlight w:val="yellow"/>
          <w:lang w:val="en-GB"/>
        </w:rPr>
      </w:pPr>
      <w:r w:rsidRPr="00513B5E">
        <w:rPr>
          <w:rFonts w:ascii="Times New Roman" w:hAnsi="Times New Roman" w:cs="Times New Roman"/>
          <w:b/>
          <w:bCs/>
          <w:iCs/>
          <w:color w:val="000000" w:themeColor="text1"/>
          <w:sz w:val="24"/>
          <w:szCs w:val="24"/>
          <w:lang w:val="en-GB"/>
        </w:rPr>
        <w:t xml:space="preserve">3.1. Source of </w:t>
      </w:r>
      <w:r w:rsidR="00241A04">
        <w:rPr>
          <w:rFonts w:ascii="Times New Roman" w:hAnsi="Times New Roman" w:cs="Times New Roman"/>
          <w:b/>
          <w:color w:val="000000" w:themeColor="text1"/>
          <w:sz w:val="24"/>
          <w:szCs w:val="24"/>
          <w:lang w:val="en-GB"/>
        </w:rPr>
        <w:t>SBSJ</w:t>
      </w:r>
      <w:r w:rsidRPr="00513B5E">
        <w:rPr>
          <w:rFonts w:ascii="Times New Roman" w:hAnsi="Times New Roman" w:cs="Times New Roman"/>
          <w:b/>
          <w:color w:val="000000" w:themeColor="text1"/>
          <w:sz w:val="24"/>
          <w:szCs w:val="24"/>
          <w:lang w:val="en-GB"/>
        </w:rPr>
        <w:t xml:space="preserve"> </w:t>
      </w:r>
    </w:p>
    <w:p w14:paraId="2DF022B1" w14:textId="39144EFB" w:rsidR="001B799B" w:rsidRPr="00513B5E" w:rsidRDefault="00241A04" w:rsidP="001B799B">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is a uniquely formulated regimen manufac</w:t>
      </w:r>
      <w:r w:rsidR="004E22DB" w:rsidRPr="00513B5E">
        <w:rPr>
          <w:rFonts w:ascii="Times New Roman" w:hAnsi="Times New Roman" w:cs="Times New Roman"/>
          <w:color w:val="000000" w:themeColor="text1"/>
          <w:sz w:val="24"/>
          <w:szCs w:val="24"/>
          <w:lang w:val="en-GB"/>
        </w:rPr>
        <w:t>tured by Health Forever Product</w:t>
      </w:r>
      <w:r w:rsidR="001B799B" w:rsidRPr="00513B5E">
        <w:rPr>
          <w:rFonts w:ascii="Times New Roman" w:hAnsi="Times New Roman" w:cs="Times New Roman"/>
          <w:color w:val="000000" w:themeColor="text1"/>
          <w:sz w:val="24"/>
          <w:szCs w:val="24"/>
          <w:lang w:val="en-GB"/>
        </w:rPr>
        <w:t xml:space="preserve"> Ltd., a Nigerian nutraceutical company based in Lagos. It is obtained from the po</w:t>
      </w:r>
      <w:r w:rsidR="00F36FA4" w:rsidRPr="00513B5E">
        <w:rPr>
          <w:rFonts w:ascii="Times New Roman" w:hAnsi="Times New Roman" w:cs="Times New Roman"/>
          <w:color w:val="000000" w:themeColor="text1"/>
          <w:sz w:val="24"/>
          <w:szCs w:val="24"/>
          <w:lang w:val="en-GB"/>
        </w:rPr>
        <w:t>lyphenol-rich leaf sheaths (Figure</w:t>
      </w:r>
      <w:r w:rsidR="001B799B" w:rsidRPr="00513B5E">
        <w:rPr>
          <w:rFonts w:ascii="Times New Roman" w:hAnsi="Times New Roman" w:cs="Times New Roman"/>
          <w:color w:val="000000" w:themeColor="text1"/>
          <w:sz w:val="24"/>
          <w:szCs w:val="24"/>
          <w:lang w:val="en-GB"/>
        </w:rPr>
        <w:t xml:space="preserve"> 2A) of a West African variety of </w:t>
      </w:r>
      <w:r w:rsidR="001B799B" w:rsidRPr="00513B5E">
        <w:rPr>
          <w:rFonts w:ascii="Times New Roman" w:hAnsi="Times New Roman" w:cs="Times New Roman"/>
          <w:i/>
          <w:color w:val="000000" w:themeColor="text1"/>
          <w:sz w:val="24"/>
          <w:szCs w:val="24"/>
          <w:lang w:val="en-GB"/>
        </w:rPr>
        <w:t xml:space="preserve">Sorghum bicolor </w:t>
      </w:r>
      <w:r w:rsidR="001B799B" w:rsidRPr="00B65CD7">
        <w:rPr>
          <w:rFonts w:ascii="Times New Roman" w:hAnsi="Times New Roman" w:cs="Times New Roman"/>
          <w:iCs/>
          <w:color w:val="000000" w:themeColor="text1"/>
          <w:sz w:val="24"/>
          <w:szCs w:val="24"/>
          <w:lang w:val="en-GB"/>
        </w:rPr>
        <w:t>L</w:t>
      </w:r>
      <w:r w:rsidR="00E2717B" w:rsidRPr="00B65CD7">
        <w:rPr>
          <w:rFonts w:ascii="Times New Roman" w:hAnsi="Times New Roman" w:cs="Times New Roman"/>
          <w:iCs/>
          <w:color w:val="000000" w:themeColor="text1"/>
          <w:sz w:val="24"/>
          <w:szCs w:val="24"/>
          <w:lang w:val="en-GB"/>
        </w:rPr>
        <w:t>.</w:t>
      </w:r>
      <w:r w:rsidR="001B799B" w:rsidRPr="00B65CD7">
        <w:rPr>
          <w:rFonts w:ascii="Times New Roman" w:hAnsi="Times New Roman" w:cs="Times New Roman"/>
          <w:iCs/>
          <w:color w:val="000000" w:themeColor="text1"/>
          <w:sz w:val="24"/>
          <w:szCs w:val="24"/>
          <w:lang w:val="en-GB"/>
        </w:rPr>
        <w:t xml:space="preserve"> Moench</w:t>
      </w:r>
      <w:r w:rsidR="001B799B" w:rsidRPr="00513B5E">
        <w:rPr>
          <w:rFonts w:ascii="Times New Roman" w:hAnsi="Times New Roman" w:cs="Times New Roman"/>
          <w:color w:val="000000" w:themeColor="text1"/>
          <w:sz w:val="24"/>
          <w:szCs w:val="24"/>
          <w:lang w:val="en-GB"/>
        </w:rPr>
        <w:t xml:space="preserve"> (Poaceae). </w:t>
      </w:r>
      <w:r w:rsidR="001B799B" w:rsidRPr="00513B5E">
        <w:rPr>
          <w:rFonts w:ascii="Times New Roman" w:hAnsi="Times New Roman" w:cs="Times New Roman"/>
          <w:i/>
          <w:color w:val="000000" w:themeColor="text1"/>
          <w:sz w:val="24"/>
          <w:szCs w:val="24"/>
          <w:lang w:val="en-GB"/>
        </w:rPr>
        <w:t xml:space="preserve">S. bicolor, </w:t>
      </w:r>
      <w:r w:rsidR="001B799B" w:rsidRPr="00513B5E">
        <w:rPr>
          <w:rFonts w:ascii="Times New Roman" w:hAnsi="Times New Roman" w:cs="Times New Roman"/>
          <w:color w:val="000000" w:themeColor="text1"/>
          <w:sz w:val="24"/>
          <w:szCs w:val="24"/>
          <w:lang w:val="en-GB"/>
        </w:rPr>
        <w:t>commonly known as millet, sweet sorghum, broom</w:t>
      </w:r>
      <w:r w:rsidR="00E2717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or guinea corn</w:t>
      </w:r>
      <w:r w:rsidR="00E2717B" w:rsidRPr="00513B5E">
        <w:rPr>
          <w:rFonts w:ascii="Times New Roman" w:hAnsi="Times New Roman" w:cs="Times New Roman"/>
          <w:color w:val="000000" w:themeColor="text1"/>
          <w:sz w:val="24"/>
          <w:szCs w:val="24"/>
          <w:lang w:val="en-GB"/>
        </w:rPr>
        <w:t>,</w:t>
      </w:r>
      <w:r w:rsidR="00E2717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is widely cultivated across many tropical countries of the world for its economic, nutritional</w:t>
      </w:r>
      <w:r w:rsidR="00E2717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medicinal values [ 14-15]. Accordingly, </w:t>
      </w:r>
      <w:r w:rsidR="001B799B" w:rsidRPr="00513B5E">
        <w:rPr>
          <w:rFonts w:ascii="Times New Roman" w:hAnsi="Times New Roman" w:cs="Times New Roman"/>
          <w:i/>
          <w:color w:val="000000" w:themeColor="text1"/>
          <w:sz w:val="24"/>
          <w:szCs w:val="24"/>
          <w:lang w:val="en-GB"/>
        </w:rPr>
        <w:t>S. bicolor</w:t>
      </w:r>
      <w:r w:rsidR="001B799B" w:rsidRPr="00513B5E">
        <w:rPr>
          <w:rFonts w:ascii="Times New Roman" w:hAnsi="Times New Roman" w:cs="Times New Roman"/>
          <w:color w:val="000000" w:themeColor="text1"/>
          <w:sz w:val="24"/>
          <w:szCs w:val="24"/>
          <w:lang w:val="en-GB"/>
        </w:rPr>
        <w:t xml:space="preserve"> plant-based regimens have been used for well over a century in treating various ailments in African traditional medical settings [</w:t>
      </w:r>
      <w:r w:rsidR="00A10B71" w:rsidRPr="00513B5E">
        <w:rPr>
          <w:rFonts w:ascii="Times New Roman" w:hAnsi="Times New Roman" w:cs="Times New Roman"/>
          <w:color w:val="000000" w:themeColor="text1"/>
          <w:sz w:val="24"/>
          <w:szCs w:val="24"/>
          <w:lang w:val="en-GB"/>
        </w:rPr>
        <w:t>20-21</w:t>
      </w:r>
      <w:r w:rsidR="001B799B" w:rsidRPr="00513B5E">
        <w:rPr>
          <w:rFonts w:ascii="Times New Roman" w:hAnsi="Times New Roman" w:cs="Times New Roman"/>
          <w:color w:val="000000" w:themeColor="text1"/>
          <w:sz w:val="24"/>
          <w:szCs w:val="24"/>
          <w:lang w:val="en-GB"/>
        </w:rPr>
        <w:t xml:space="preserve">]. In fact, folklore medical practices </w:t>
      </w:r>
      <w:r w:rsidR="00E2717B" w:rsidRPr="00513B5E">
        <w:rPr>
          <w:rFonts w:ascii="Times New Roman" w:hAnsi="Times New Roman" w:cs="Times New Roman"/>
          <w:color w:val="000000" w:themeColor="text1"/>
          <w:sz w:val="24"/>
          <w:szCs w:val="24"/>
          <w:lang w:val="en-GB"/>
        </w:rPr>
        <w:t xml:space="preserve">have </w:t>
      </w:r>
      <w:r w:rsidR="001B799B" w:rsidRPr="00513B5E">
        <w:rPr>
          <w:rFonts w:ascii="Times New Roman" w:hAnsi="Times New Roman" w:cs="Times New Roman"/>
          <w:color w:val="000000" w:themeColor="text1"/>
          <w:sz w:val="24"/>
          <w:szCs w:val="24"/>
          <w:lang w:val="en-GB"/>
        </w:rPr>
        <w:t xml:space="preserve">revealed that herbal concoctions of the root are used as </w:t>
      </w:r>
      <w:r w:rsidR="00513B5E" w:rsidRPr="00513B5E">
        <w:rPr>
          <w:rFonts w:ascii="Times New Roman" w:hAnsi="Times New Roman" w:cs="Times New Roman"/>
          <w:color w:val="000000" w:themeColor="text1"/>
          <w:sz w:val="24"/>
          <w:szCs w:val="24"/>
          <w:lang w:val="en-GB"/>
        </w:rPr>
        <w:t xml:space="preserve">an </w:t>
      </w:r>
      <w:r w:rsidR="001B799B" w:rsidRPr="00513B5E">
        <w:rPr>
          <w:rFonts w:ascii="Times New Roman" w:hAnsi="Times New Roman" w:cs="Times New Roman"/>
          <w:color w:val="000000" w:themeColor="text1"/>
          <w:sz w:val="24"/>
          <w:szCs w:val="24"/>
          <w:lang w:val="en-GB"/>
        </w:rPr>
        <w:t>antimalaria</w:t>
      </w:r>
      <w:r w:rsidR="00513B5E" w:rsidRPr="00513B5E">
        <w:rPr>
          <w:rFonts w:ascii="Times New Roman" w:hAnsi="Times New Roman" w:cs="Times New Roman"/>
          <w:color w:val="000000" w:themeColor="text1"/>
          <w:sz w:val="24"/>
          <w:szCs w:val="24"/>
          <w:lang w:val="en-GB"/>
        </w:rPr>
        <w:t>l,</w:t>
      </w:r>
      <w:r w:rsidR="001B799B" w:rsidRPr="00513B5E">
        <w:rPr>
          <w:rFonts w:ascii="Times New Roman" w:hAnsi="Times New Roman" w:cs="Times New Roman"/>
          <w:color w:val="000000" w:themeColor="text1"/>
          <w:sz w:val="24"/>
          <w:szCs w:val="24"/>
          <w:lang w:val="en-GB"/>
        </w:rPr>
        <w:t xml:space="preserve"> especially by natives of Southern Rhodesia</w:t>
      </w:r>
      <w:r w:rsidR="00513B5E"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while seed</w:t>
      </w:r>
      <w:r w:rsidR="00513B5E" w:rsidRPr="00513B5E">
        <w:rPr>
          <w:rFonts w:ascii="Times New Roman" w:hAnsi="Times New Roman" w:cs="Times New Roman"/>
          <w:color w:val="000000" w:themeColor="text1"/>
          <w:sz w:val="24"/>
          <w:szCs w:val="24"/>
          <w:lang w:val="en-GB"/>
        </w:rPr>
        <w:t xml:space="preserve"> (grain)</w:t>
      </w:r>
      <w:r w:rsidR="001B799B" w:rsidRPr="00513B5E">
        <w:rPr>
          <w:rFonts w:ascii="Times New Roman" w:hAnsi="Times New Roman" w:cs="Times New Roman"/>
          <w:color w:val="000000" w:themeColor="text1"/>
          <w:sz w:val="24"/>
          <w:szCs w:val="24"/>
          <w:lang w:val="en-GB"/>
        </w:rPr>
        <w:t xml:space="preserve">-based concoctions are used </w:t>
      </w:r>
      <w:r w:rsidR="00513B5E">
        <w:rPr>
          <w:rFonts w:ascii="Times New Roman" w:hAnsi="Times New Roman" w:cs="Times New Roman"/>
          <w:color w:val="000000" w:themeColor="text1"/>
          <w:sz w:val="24"/>
          <w:szCs w:val="24"/>
          <w:lang w:val="en-GB"/>
        </w:rPr>
        <w:t>to treat</w:t>
      </w:r>
      <w:r w:rsidR="001B799B" w:rsidRPr="00513B5E">
        <w:rPr>
          <w:rFonts w:ascii="Times New Roman" w:hAnsi="Times New Roman" w:cs="Times New Roman"/>
          <w:color w:val="000000" w:themeColor="text1"/>
          <w:sz w:val="24"/>
          <w:szCs w:val="24"/>
          <w:lang w:val="en-GB"/>
        </w:rPr>
        <w:t xml:space="preserve"> diarrhoea</w:t>
      </w:r>
      <w:r w:rsidR="00513B5E">
        <w:rPr>
          <w:rFonts w:ascii="Times New Roman" w:hAnsi="Times New Roman" w:cs="Times New Roman"/>
          <w:color w:val="000000" w:themeColor="text1"/>
          <w:sz w:val="24"/>
          <w:szCs w:val="24"/>
          <w:lang w:val="en-GB"/>
        </w:rPr>
        <w:t xml:space="preserve"> and breast cancer</w:t>
      </w:r>
      <w:r w:rsidR="001B799B"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 xml:space="preserve">as well as for their </w:t>
      </w:r>
      <w:r w:rsidR="001B799B" w:rsidRPr="00513B5E">
        <w:rPr>
          <w:rFonts w:ascii="Times New Roman" w:hAnsi="Times New Roman" w:cs="Times New Roman"/>
          <w:color w:val="000000" w:themeColor="text1"/>
          <w:sz w:val="24"/>
          <w:szCs w:val="24"/>
          <w:lang w:val="en-GB"/>
        </w:rPr>
        <w:t>anti-inflammatory</w:t>
      </w:r>
      <w:r w:rsidR="00513B5E">
        <w:rPr>
          <w:rFonts w:ascii="Times New Roman" w:hAnsi="Times New Roman" w:cs="Times New Roman"/>
          <w:color w:val="000000" w:themeColor="text1"/>
          <w:sz w:val="24"/>
          <w:szCs w:val="24"/>
          <w:lang w:val="en-GB"/>
        </w:rPr>
        <w:t xml:space="preserve"> effects</w:t>
      </w:r>
      <w:r w:rsidR="00A10B71" w:rsidRPr="00513B5E">
        <w:rPr>
          <w:rFonts w:ascii="Times New Roman" w:hAnsi="Times New Roman" w:cs="Times New Roman"/>
          <w:color w:val="000000" w:themeColor="text1"/>
          <w:sz w:val="24"/>
          <w:szCs w:val="24"/>
          <w:lang w:val="en-GB"/>
        </w:rPr>
        <w:t xml:space="preserve"> [14, 21</w:t>
      </w:r>
      <w:r w:rsidR="001B799B"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E</w:t>
      </w:r>
      <w:r w:rsidR="001B799B" w:rsidRPr="00513B5E">
        <w:rPr>
          <w:rFonts w:ascii="Times New Roman" w:hAnsi="Times New Roman" w:cs="Times New Roman"/>
          <w:color w:val="000000" w:themeColor="text1"/>
          <w:sz w:val="24"/>
          <w:szCs w:val="24"/>
          <w:lang w:val="en-GB"/>
        </w:rPr>
        <w:t>xtract</w:t>
      </w:r>
      <w:r w:rsidR="00513B5E">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from</w:t>
      </w:r>
      <w:r w:rsidR="001B799B" w:rsidRPr="00513B5E">
        <w:rPr>
          <w:rFonts w:ascii="Times New Roman" w:hAnsi="Times New Roman" w:cs="Times New Roman"/>
          <w:color w:val="000000" w:themeColor="text1"/>
          <w:sz w:val="24"/>
          <w:szCs w:val="24"/>
          <w:lang w:val="en-GB"/>
        </w:rPr>
        <w:t xml:space="preserve"> the stem </w:t>
      </w:r>
      <w:r w:rsidR="00513B5E">
        <w:rPr>
          <w:rFonts w:ascii="Times New Roman" w:hAnsi="Times New Roman" w:cs="Times New Roman"/>
          <w:color w:val="000000" w:themeColor="text1"/>
          <w:sz w:val="24"/>
          <w:szCs w:val="24"/>
          <w:lang w:val="en-GB"/>
        </w:rPr>
        <w:t>are</w:t>
      </w:r>
      <w:r w:rsidR="001B799B" w:rsidRPr="00513B5E">
        <w:rPr>
          <w:rFonts w:ascii="Times New Roman" w:hAnsi="Times New Roman" w:cs="Times New Roman"/>
          <w:color w:val="000000" w:themeColor="text1"/>
          <w:sz w:val="24"/>
          <w:szCs w:val="24"/>
          <w:lang w:val="en-GB"/>
        </w:rPr>
        <w:t xml:space="preserve"> used as an anti-tubercular oedema regimen</w:t>
      </w:r>
      <w:r w:rsid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while the leaf is utilized for a wide range of ailments </w:t>
      </w:r>
      <w:r w:rsidR="00A10B71" w:rsidRPr="00513B5E">
        <w:rPr>
          <w:rFonts w:ascii="Times New Roman" w:hAnsi="Times New Roman" w:cs="Times New Roman"/>
          <w:color w:val="000000" w:themeColor="text1"/>
          <w:sz w:val="24"/>
          <w:szCs w:val="24"/>
          <w:lang w:val="en-GB"/>
        </w:rPr>
        <w:t>[9, 14, 21</w:t>
      </w:r>
      <w:r w:rsidR="001B799B" w:rsidRPr="00513B5E">
        <w:rPr>
          <w:rFonts w:ascii="Times New Roman" w:hAnsi="Times New Roman" w:cs="Times New Roman"/>
          <w:color w:val="000000" w:themeColor="text1"/>
          <w:sz w:val="24"/>
          <w:szCs w:val="24"/>
          <w:lang w:val="en-GB"/>
        </w:rPr>
        <w:t xml:space="preserve">]. Of particular note, the extract from the leaf-sheaths component of </w:t>
      </w:r>
      <w:r w:rsidR="001B799B" w:rsidRPr="00513B5E">
        <w:rPr>
          <w:rFonts w:ascii="Times New Roman" w:hAnsi="Times New Roman" w:cs="Times New Roman"/>
          <w:i/>
          <w:color w:val="000000" w:themeColor="text1"/>
          <w:sz w:val="24"/>
          <w:szCs w:val="24"/>
          <w:lang w:val="en-GB"/>
        </w:rPr>
        <w:t>S. bicolor</w:t>
      </w:r>
      <w:r w:rsidR="00513B5E">
        <w:rPr>
          <w:rFonts w:ascii="Times New Roman" w:hAnsi="Times New Roman" w:cs="Times New Roman"/>
          <w:i/>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from which </w:t>
      </w: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color w:val="000000" w:themeColor="text1"/>
          <w:sz w:val="24"/>
          <w:szCs w:val="24"/>
          <w:lang w:val="en-GB"/>
        </w:rPr>
        <w:t xml:space="preserve"> is claimed to be exclusively obtained</w:t>
      </w:r>
      <w:r w:rsid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tends</w:t>
      </w:r>
      <w:r w:rsidR="001B799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to exhibit better therapeutic effects against diverse diseases over those derived from other parts of the plant [14].</w:t>
      </w:r>
      <w:r w:rsidR="001B799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 xml:space="preserve"> </w:t>
      </w:r>
    </w:p>
    <w:p w14:paraId="706FA7DB"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6F502DFA" w14:textId="29A4A2D1" w:rsidR="00C91C0D" w:rsidRDefault="00241A04" w:rsidP="001B799B">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color w:val="000000" w:themeColor="text1"/>
          <w:sz w:val="24"/>
          <w:szCs w:val="24"/>
          <w:lang w:val="en-GB"/>
        </w:rPr>
        <w:t xml:space="preserve"> has a</w:t>
      </w:r>
      <w:r w:rsidR="00513B5E">
        <w:rPr>
          <w:rFonts w:ascii="Times New Roman" w:hAnsi="Times New Roman" w:cs="Times New Roman"/>
          <w:color w:val="000000" w:themeColor="text1"/>
          <w:sz w:val="24"/>
          <w:szCs w:val="24"/>
          <w:lang w:val="en-GB"/>
        </w:rPr>
        <w:t>n</w:t>
      </w:r>
      <w:r w:rsidR="001B799B" w:rsidRPr="00513B5E">
        <w:rPr>
          <w:rFonts w:ascii="Times New Roman" w:hAnsi="Times New Roman" w:cs="Times New Roman"/>
          <w:color w:val="000000" w:themeColor="text1"/>
          <w:sz w:val="24"/>
          <w:szCs w:val="24"/>
          <w:lang w:val="en-GB"/>
        </w:rPr>
        <w:t xml:space="preserve"> FDA (USA) </w:t>
      </w:r>
      <w:r w:rsidR="001B799B" w:rsidRPr="00513B5E">
        <w:rPr>
          <w:rFonts w:ascii="Times New Roman" w:hAnsi="Times New Roman" w:cs="Times New Roman"/>
          <w:i/>
          <w:color w:val="000000" w:themeColor="text1"/>
          <w:sz w:val="24"/>
          <w:szCs w:val="24"/>
          <w:lang w:val="en-GB"/>
        </w:rPr>
        <w:t xml:space="preserve">GRAS </w:t>
      </w:r>
      <w:r w:rsidR="001B799B" w:rsidRPr="00513B5E">
        <w:rPr>
          <w:rFonts w:ascii="Times New Roman" w:hAnsi="Times New Roman" w:cs="Times New Roman"/>
          <w:color w:val="000000" w:themeColor="text1"/>
          <w:sz w:val="24"/>
          <w:szCs w:val="24"/>
          <w:lang w:val="en-GB"/>
        </w:rPr>
        <w:t>certification with an organ</w:t>
      </w:r>
      <w:r w:rsid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systems tolerance profile [14</w:t>
      </w:r>
      <w:r w:rsidR="00A10B71" w:rsidRPr="00513B5E">
        <w:rPr>
          <w:rFonts w:ascii="Times New Roman" w:hAnsi="Times New Roman" w:cs="Times New Roman"/>
          <w:color w:val="000000" w:themeColor="text1"/>
          <w:sz w:val="24"/>
          <w:szCs w:val="24"/>
          <w:lang w:val="en-GB"/>
        </w:rPr>
        <w:t>, 23</w:t>
      </w:r>
      <w:r w:rsidR="001B799B" w:rsidRPr="00513B5E">
        <w:rPr>
          <w:rFonts w:ascii="Times New Roman" w:hAnsi="Times New Roman" w:cs="Times New Roman"/>
          <w:color w:val="000000" w:themeColor="text1"/>
          <w:sz w:val="24"/>
          <w:szCs w:val="24"/>
          <w:lang w:val="en-GB"/>
        </w:rPr>
        <w:t xml:space="preserve">]. It has also has gained local and international recognition for the treatment of moderate to severe </w:t>
      </w:r>
      <w:r w:rsidR="00E7419C" w:rsidRPr="00513B5E">
        <w:rPr>
          <w:rFonts w:ascii="Times New Roman" w:hAnsi="Times New Roman" w:cs="Times New Roman"/>
          <w:color w:val="000000" w:themeColor="text1"/>
          <w:sz w:val="24"/>
          <w:szCs w:val="24"/>
          <w:lang w:val="en-GB"/>
        </w:rPr>
        <w:t>anaemia</w:t>
      </w:r>
      <w:r w:rsidR="001B799B" w:rsidRPr="00513B5E">
        <w:rPr>
          <w:rFonts w:ascii="Times New Roman" w:hAnsi="Times New Roman" w:cs="Times New Roman"/>
          <w:color w:val="000000" w:themeColor="text1"/>
          <w:sz w:val="24"/>
          <w:szCs w:val="24"/>
          <w:lang w:val="en-GB"/>
        </w:rPr>
        <w:t xml:space="preserve"> (as in sickle cell patients)</w:t>
      </w:r>
      <w:r w:rsid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as well as cancer and HIV/AIDS [19, </w:t>
      </w:r>
      <w:r w:rsidR="00A10B71" w:rsidRPr="00513B5E">
        <w:rPr>
          <w:rFonts w:ascii="Times New Roman" w:hAnsi="Times New Roman" w:cs="Times New Roman"/>
          <w:color w:val="000000" w:themeColor="text1"/>
          <w:sz w:val="24"/>
          <w:szCs w:val="24"/>
          <w:lang w:val="en-GB"/>
        </w:rPr>
        <w:t>24</w:t>
      </w:r>
      <w:r w:rsidR="001B799B" w:rsidRPr="00513B5E">
        <w:rPr>
          <w:rFonts w:ascii="Times New Roman" w:hAnsi="Times New Roman" w:cs="Times New Roman"/>
          <w:color w:val="000000" w:themeColor="text1"/>
          <w:sz w:val="24"/>
          <w:szCs w:val="24"/>
          <w:lang w:val="en-GB"/>
        </w:rPr>
        <w:t xml:space="preserve">]. It is also widely used to combat stress and to restore the much-needed energy during periods of recovery from debilitating diseases [16]. There have been reports that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is helpful in arthritis, cancer</w:t>
      </w:r>
      <w:r w:rsidR="00E265F9">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neurological disorders such as stroke, psychosis, and convulsions [16]. In addition, </w:t>
      </w:r>
      <w:r w:rsidR="001B799B" w:rsidRPr="00513B5E">
        <w:rPr>
          <w:rFonts w:ascii="Times New Roman" w:eastAsia="Times New Roman" w:hAnsi="Times New Roman" w:cs="Times New Roman"/>
          <w:color w:val="000000" w:themeColor="text1"/>
          <w:sz w:val="24"/>
          <w:szCs w:val="24"/>
          <w:shd w:val="clear" w:color="auto" w:fill="FFFFFB"/>
          <w:lang w:val="en-GB"/>
        </w:rPr>
        <w:t>it</w:t>
      </w:r>
      <w:r w:rsidR="001B799B" w:rsidRPr="00513B5E">
        <w:rPr>
          <w:rFonts w:ascii="Times New Roman" w:hAnsi="Times New Roman" w:cs="Times New Roman"/>
          <w:color w:val="000000" w:themeColor="text1"/>
          <w:sz w:val="24"/>
          <w:szCs w:val="24"/>
          <w:lang w:val="en-GB"/>
        </w:rPr>
        <w:t xml:space="preserve"> is known to modulate the immune system, enhancing the body’s </w:t>
      </w:r>
      <w:r w:rsidR="00E7419C" w:rsidRPr="00513B5E">
        <w:rPr>
          <w:rFonts w:ascii="Times New Roman" w:hAnsi="Times New Roman" w:cs="Times New Roman"/>
          <w:color w:val="000000" w:themeColor="text1"/>
          <w:sz w:val="24"/>
          <w:szCs w:val="24"/>
          <w:lang w:val="en-GB"/>
        </w:rPr>
        <w:t>defence</w:t>
      </w:r>
      <w:r w:rsidR="001B799B" w:rsidRPr="00513B5E">
        <w:rPr>
          <w:rFonts w:ascii="Times New Roman" w:hAnsi="Times New Roman" w:cs="Times New Roman"/>
          <w:color w:val="000000" w:themeColor="text1"/>
          <w:sz w:val="24"/>
          <w:szCs w:val="24"/>
          <w:lang w:val="en-GB"/>
        </w:rPr>
        <w:t xml:space="preserve"> mechanisms in response to stress</w:t>
      </w:r>
      <w:r w:rsidR="00016D70">
        <w:rPr>
          <w:rFonts w:ascii="Times New Roman" w:hAnsi="Times New Roman" w:cs="Times New Roman"/>
          <w:color w:val="000000" w:themeColor="text1"/>
          <w:sz w:val="24"/>
          <w:szCs w:val="24"/>
          <w:lang w:val="en-GB"/>
        </w:rPr>
        <w:t xml:space="preserve"> and</w:t>
      </w:r>
      <w:r w:rsidR="001B799B"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lastRenderedPageBreak/>
        <w:t>infections</w:t>
      </w:r>
      <w:r w:rsidR="00016D70">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to aid recovery from debilitating illnesses [16, 17]. </w:t>
      </w:r>
      <w:r w:rsidR="00C91C0D">
        <w:rPr>
          <w:noProof/>
        </w:rPr>
        <w:drawing>
          <wp:inline distT="0" distB="0" distL="0" distR="0" wp14:anchorId="79FABFDE" wp14:editId="62B45B51">
            <wp:extent cx="5943600" cy="3308985"/>
            <wp:effectExtent l="0" t="0" r="0" b="5715"/>
            <wp:docPr id="4" name="Picture 2" descr="http://floridagrasses.org/images/N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floridagrasses.org/images/Node.jpg"/>
                    <pic:cNvPicPr>
                      <a:picLocks noChangeAspect="1" noChangeArrowheads="1"/>
                    </pic:cNvPicPr>
                  </pic:nvPicPr>
                  <pic:blipFill>
                    <a:blip r:embed="rId10" cstate="print"/>
                    <a:srcRect/>
                    <a:stretch>
                      <a:fillRect/>
                    </a:stretch>
                  </pic:blipFill>
                  <pic:spPr bwMode="auto">
                    <a:xfrm>
                      <a:off x="0" y="0"/>
                      <a:ext cx="5943600" cy="3308985"/>
                    </a:xfrm>
                    <a:prstGeom prst="rect">
                      <a:avLst/>
                    </a:prstGeom>
                    <a:noFill/>
                  </pic:spPr>
                </pic:pic>
              </a:graphicData>
            </a:graphic>
          </wp:inline>
        </w:drawing>
      </w:r>
    </w:p>
    <w:p w14:paraId="6491B00A" w14:textId="5367BB5E" w:rsidR="00C91C0D" w:rsidRPr="00513B5E" w:rsidRDefault="00DF49A2"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Fig. 2. </w:t>
      </w:r>
      <w:r w:rsidRPr="00513B5E">
        <w:rPr>
          <w:rFonts w:ascii="Times New Roman" w:hAnsi="Times New Roman" w:cs="Times New Roman"/>
          <w:bCs/>
          <w:i/>
          <w:color w:val="000000" w:themeColor="text1"/>
          <w:sz w:val="24"/>
          <w:szCs w:val="24"/>
          <w:lang w:val="en-GB"/>
        </w:rPr>
        <w:t xml:space="preserve">Sorghum bicolor </w:t>
      </w:r>
      <w:r w:rsidRPr="00513B5E">
        <w:rPr>
          <w:rFonts w:ascii="Times New Roman" w:hAnsi="Times New Roman" w:cs="Times New Roman"/>
          <w:bCs/>
          <w:color w:val="000000" w:themeColor="text1"/>
          <w:sz w:val="24"/>
          <w:szCs w:val="24"/>
          <w:lang w:val="en-GB"/>
        </w:rPr>
        <w:t>plant</w:t>
      </w:r>
      <w:r w:rsidRPr="00513B5E">
        <w:rPr>
          <w:rFonts w:ascii="Times New Roman" w:hAnsi="Times New Roman" w:cs="Times New Roman"/>
          <w:bCs/>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 xml:space="preserve"> with</w:t>
      </w:r>
      <w:r w:rsidRPr="00513B5E">
        <w:rPr>
          <w:rFonts w:ascii="Times New Roman" w:hAnsi="Times New Roman" w:cs="Times New Roman"/>
          <w:color w:val="000000" w:themeColor="text1"/>
          <w:sz w:val="24"/>
          <w:szCs w:val="24"/>
          <w:lang w:val="en-GB"/>
        </w:rPr>
        <w:t xml:space="preserve"> leaf, sheaths</w:t>
      </w:r>
      <w:r>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nodes</w:t>
      </w:r>
    </w:p>
    <w:p w14:paraId="1027FED1" w14:textId="2BEFEAB6" w:rsidR="001B799B" w:rsidRPr="00513B5E" w:rsidRDefault="001B799B" w:rsidP="001B799B">
      <w:pPr>
        <w:spacing w:after="0"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3.2. Phytoactive constituents and nutritional composition of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ab/>
      </w:r>
      <w:r w:rsidRPr="00513B5E">
        <w:rPr>
          <w:rFonts w:ascii="Times New Roman" w:hAnsi="Times New Roman" w:cs="Times New Roman"/>
          <w:b/>
          <w:color w:val="000000" w:themeColor="text1"/>
          <w:sz w:val="24"/>
          <w:szCs w:val="24"/>
          <w:lang w:val="en-GB"/>
        </w:rPr>
        <w:tab/>
      </w:r>
      <w:r w:rsidRPr="00513B5E">
        <w:rPr>
          <w:rFonts w:ascii="Times New Roman" w:hAnsi="Times New Roman" w:cs="Times New Roman"/>
          <w:b/>
          <w:color w:val="000000" w:themeColor="text1"/>
          <w:sz w:val="24"/>
          <w:szCs w:val="24"/>
          <w:lang w:val="en-GB"/>
        </w:rPr>
        <w:tab/>
      </w:r>
    </w:p>
    <w:p w14:paraId="696742EF" w14:textId="1E88D355"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Some phytochemical studies have shown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contains diverse bioactive polyphenol-rich constituents</w:t>
      </w:r>
      <w:r w:rsidR="00320847">
        <w:rPr>
          <w:rFonts w:ascii="Times New Roman" w:hAnsi="Times New Roman" w:cs="Times New Roman"/>
          <w:color w:val="000000" w:themeColor="text1"/>
          <w:sz w:val="24"/>
          <w:szCs w:val="24"/>
          <w:lang w:val="en-GB"/>
        </w:rPr>
        <w:t>, which can be</w:t>
      </w:r>
      <w:r w:rsidRPr="00513B5E">
        <w:rPr>
          <w:rFonts w:ascii="Times New Roman" w:hAnsi="Times New Roman" w:cs="Times New Roman"/>
          <w:color w:val="000000" w:themeColor="text1"/>
          <w:sz w:val="24"/>
          <w:szCs w:val="24"/>
          <w:lang w:val="en-GB"/>
        </w:rPr>
        <w:t xml:space="preserve"> broadly divided into phenolic acids and flavonoids. P</w:t>
      </w:r>
      <w:r w:rsidRPr="00513B5E">
        <w:rPr>
          <w:rFonts w:ascii="Times New Roman" w:eastAsia="Times New Roman" w:hAnsi="Times New Roman" w:cs="Times New Roman"/>
          <w:color w:val="000000" w:themeColor="text1"/>
          <w:sz w:val="24"/>
          <w:szCs w:val="24"/>
          <w:lang w:val="en-GB" w:eastAsia="en-US"/>
        </w:rPr>
        <w:t>olyphenols are the main secondary metabolites known to exhibit antioxida</w:t>
      </w:r>
      <w:r w:rsidR="00320847">
        <w:rPr>
          <w:rFonts w:ascii="Times New Roman" w:eastAsia="Times New Roman" w:hAnsi="Times New Roman" w:cs="Times New Roman"/>
          <w:color w:val="000000" w:themeColor="text1"/>
          <w:sz w:val="24"/>
          <w:szCs w:val="24"/>
          <w:lang w:val="en-GB" w:eastAsia="en-US"/>
        </w:rPr>
        <w:t>n</w:t>
      </w:r>
      <w:r w:rsidRPr="00513B5E">
        <w:rPr>
          <w:rFonts w:ascii="Times New Roman" w:eastAsia="Times New Roman" w:hAnsi="Times New Roman" w:cs="Times New Roman"/>
          <w:color w:val="000000" w:themeColor="text1"/>
          <w:sz w:val="24"/>
          <w:szCs w:val="24"/>
          <w:lang w:val="en-GB" w:eastAsia="en-US"/>
        </w:rPr>
        <w:t>t, anti-inflammato</w:t>
      </w:r>
      <w:r w:rsidR="00320847">
        <w:rPr>
          <w:rFonts w:ascii="Times New Roman" w:eastAsia="Times New Roman" w:hAnsi="Times New Roman" w:cs="Times New Roman"/>
          <w:color w:val="000000" w:themeColor="text1"/>
          <w:sz w:val="24"/>
          <w:szCs w:val="24"/>
          <w:lang w:val="en-GB" w:eastAsia="en-US"/>
        </w:rPr>
        <w:t>ry</w:t>
      </w:r>
      <w:r w:rsidRPr="00513B5E">
        <w:rPr>
          <w:rFonts w:ascii="Times New Roman" w:eastAsia="Times New Roman" w:hAnsi="Times New Roman" w:cs="Times New Roman"/>
          <w:color w:val="000000" w:themeColor="text1"/>
          <w:sz w:val="24"/>
          <w:szCs w:val="24"/>
          <w:lang w:val="en-GB" w:eastAsia="en-US"/>
        </w:rPr>
        <w:t>, immunomodulat</w:t>
      </w:r>
      <w:r w:rsidR="00320847">
        <w:rPr>
          <w:rFonts w:ascii="Times New Roman" w:eastAsia="Times New Roman" w:hAnsi="Times New Roman" w:cs="Times New Roman"/>
          <w:color w:val="000000" w:themeColor="text1"/>
          <w:sz w:val="24"/>
          <w:szCs w:val="24"/>
          <w:lang w:val="en-GB" w:eastAsia="en-US"/>
        </w:rPr>
        <w:t>ory,</w:t>
      </w:r>
      <w:r w:rsidRPr="00513B5E">
        <w:rPr>
          <w:rFonts w:ascii="Times New Roman" w:eastAsia="Times New Roman" w:hAnsi="Times New Roman" w:cs="Times New Roman"/>
          <w:color w:val="000000" w:themeColor="text1"/>
          <w:sz w:val="24"/>
          <w:szCs w:val="24"/>
          <w:lang w:val="en-GB" w:eastAsia="en-US"/>
        </w:rPr>
        <w:t xml:space="preserve"> and chemopreventi</w:t>
      </w:r>
      <w:r w:rsidR="00320847">
        <w:rPr>
          <w:rFonts w:ascii="Times New Roman" w:eastAsia="Times New Roman" w:hAnsi="Times New Roman" w:cs="Times New Roman"/>
          <w:color w:val="000000" w:themeColor="text1"/>
          <w:sz w:val="24"/>
          <w:szCs w:val="24"/>
          <w:lang w:val="en-GB" w:eastAsia="en-US"/>
        </w:rPr>
        <w:t>ve effects</w:t>
      </w:r>
      <w:r w:rsidRPr="00513B5E">
        <w:rPr>
          <w:rFonts w:ascii="Times New Roman" w:eastAsia="Times New Roman" w:hAnsi="Times New Roman" w:cs="Times New Roman"/>
          <w:color w:val="000000" w:themeColor="text1"/>
          <w:sz w:val="24"/>
          <w:szCs w:val="24"/>
          <w:lang w:val="en-GB" w:eastAsia="en-US"/>
        </w:rPr>
        <w:t>; four key pillars of healthy living and wellness</w:t>
      </w:r>
      <w:r w:rsidR="00A10B71" w:rsidRPr="00513B5E">
        <w:rPr>
          <w:rFonts w:ascii="Times New Roman" w:eastAsia="Times New Roman" w:hAnsi="Times New Roman" w:cs="Times New Roman"/>
          <w:color w:val="000000" w:themeColor="text1"/>
          <w:sz w:val="24"/>
          <w:szCs w:val="24"/>
          <w:lang w:val="en-GB" w:eastAsia="en-US"/>
        </w:rPr>
        <w:t xml:space="preserve"> [9, 26-27</w:t>
      </w:r>
      <w:r w:rsidRPr="00513B5E">
        <w:rPr>
          <w:rFonts w:ascii="Times New Roman" w:eastAsia="Times New Roman" w:hAnsi="Times New Roman" w:cs="Times New Roman"/>
          <w:color w:val="000000" w:themeColor="text1"/>
          <w:sz w:val="24"/>
          <w:szCs w:val="24"/>
          <w:lang w:val="en-GB" w:eastAsia="en-US"/>
        </w:rPr>
        <w:t>]. It has been reported that all food plants</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such as cereals, fruits</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vegetables</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contain polyphenols in variable quantities [9</w:t>
      </w:r>
      <w:r w:rsidR="00A10B71" w:rsidRPr="00513B5E">
        <w:rPr>
          <w:rFonts w:ascii="Times New Roman" w:eastAsia="Times New Roman" w:hAnsi="Times New Roman" w:cs="Times New Roman"/>
          <w:color w:val="000000" w:themeColor="text1"/>
          <w:sz w:val="24"/>
          <w:szCs w:val="24"/>
          <w:lang w:val="en-GB" w:eastAsia="en-US"/>
        </w:rPr>
        <w:t>, 27</w:t>
      </w:r>
      <w:r w:rsidRPr="00513B5E">
        <w:rPr>
          <w:rFonts w:ascii="Times New Roman" w:eastAsia="Times New Roman" w:hAnsi="Times New Roman" w:cs="Times New Roman"/>
          <w:color w:val="000000" w:themeColor="text1"/>
          <w:sz w:val="24"/>
          <w:szCs w:val="24"/>
          <w:lang w:val="en-GB" w:eastAsia="en-US"/>
        </w:rPr>
        <w:t>]. The leaf sheaths of the special domesticated West Afri</w:t>
      </w:r>
      <w:r w:rsidR="00001BBB" w:rsidRPr="00513B5E">
        <w:rPr>
          <w:rFonts w:ascii="Times New Roman" w:eastAsia="Times New Roman" w:hAnsi="Times New Roman" w:cs="Times New Roman"/>
          <w:color w:val="000000" w:themeColor="text1"/>
          <w:sz w:val="24"/>
          <w:szCs w:val="24"/>
          <w:lang w:val="en-GB" w:eastAsia="en-US"/>
        </w:rPr>
        <w:t>can variety of</w:t>
      </w:r>
      <w:r w:rsidR="00320847">
        <w:rPr>
          <w:rFonts w:ascii="Times New Roman" w:eastAsia="Times New Roman" w:hAnsi="Times New Roman" w:cs="Times New Roman"/>
          <w:color w:val="000000" w:themeColor="text1"/>
          <w:sz w:val="24"/>
          <w:szCs w:val="24"/>
          <w:lang w:val="en-GB" w:eastAsia="en-US"/>
        </w:rPr>
        <w:t xml:space="preserve"> the</w:t>
      </w:r>
      <w:r w:rsidR="00001BBB" w:rsidRPr="00513B5E">
        <w:rPr>
          <w:rFonts w:ascii="Times New Roman" w:eastAsia="Times New Roman" w:hAnsi="Times New Roman" w:cs="Times New Roman"/>
          <w:color w:val="000000" w:themeColor="text1"/>
          <w:sz w:val="24"/>
          <w:szCs w:val="24"/>
          <w:lang w:val="en-GB" w:eastAsia="en-US"/>
        </w:rPr>
        <w:t xml:space="preserve"> Sorghum plant have</w:t>
      </w:r>
      <w:r w:rsidRPr="00513B5E">
        <w:rPr>
          <w:rFonts w:ascii="Times New Roman" w:eastAsia="Times New Roman" w:hAnsi="Times New Roman" w:cs="Times New Roman"/>
          <w:color w:val="000000" w:themeColor="text1"/>
          <w:sz w:val="24"/>
          <w:szCs w:val="24"/>
          <w:lang w:val="en-GB" w:eastAsia="en-US"/>
        </w:rPr>
        <w:t xml:space="preserve"> been documented </w:t>
      </w:r>
      <w:r w:rsidR="00320847">
        <w:rPr>
          <w:rFonts w:ascii="Times New Roman" w:eastAsia="Times New Roman" w:hAnsi="Times New Roman" w:cs="Times New Roman"/>
          <w:color w:val="000000" w:themeColor="text1"/>
          <w:sz w:val="24"/>
          <w:szCs w:val="24"/>
          <w:lang w:val="en-GB" w:eastAsia="en-US"/>
        </w:rPr>
        <w:t>as</w:t>
      </w:r>
      <w:r w:rsidRPr="00513B5E">
        <w:rPr>
          <w:rFonts w:ascii="Times New Roman" w:eastAsia="Times New Roman" w:hAnsi="Times New Roman" w:cs="Times New Roman"/>
          <w:color w:val="000000" w:themeColor="text1"/>
          <w:sz w:val="24"/>
          <w:szCs w:val="24"/>
          <w:lang w:val="en-GB" w:eastAsia="en-US"/>
        </w:rPr>
        <w:t xml:space="preserve"> hav</w:t>
      </w:r>
      <w:r w:rsidR="00320847">
        <w:rPr>
          <w:rFonts w:ascii="Times New Roman" w:eastAsia="Times New Roman" w:hAnsi="Times New Roman" w:cs="Times New Roman"/>
          <w:color w:val="000000" w:themeColor="text1"/>
          <w:sz w:val="24"/>
          <w:szCs w:val="24"/>
          <w:lang w:val="en-GB" w:eastAsia="en-US"/>
        </w:rPr>
        <w:t>ing</w:t>
      </w:r>
      <w:r w:rsidRPr="00513B5E">
        <w:rPr>
          <w:rFonts w:ascii="Times New Roman" w:eastAsia="Times New Roman" w:hAnsi="Times New Roman" w:cs="Times New Roman"/>
          <w:color w:val="000000" w:themeColor="text1"/>
          <w:sz w:val="24"/>
          <w:szCs w:val="24"/>
          <w:lang w:val="en-GB" w:eastAsia="en-US"/>
        </w:rPr>
        <w:t xml:space="preserve"> the highest concentrations of</w:t>
      </w:r>
      <w:r w:rsidR="00320847">
        <w:rPr>
          <w:rFonts w:ascii="Times New Roman" w:eastAsia="Times New Roman" w:hAnsi="Times New Roman" w:cs="Times New Roman"/>
          <w:color w:val="000000" w:themeColor="text1"/>
          <w:sz w:val="24"/>
          <w:szCs w:val="24"/>
          <w:lang w:val="en-GB" w:eastAsia="en-US"/>
        </w:rPr>
        <w:t xml:space="preserve"> various</w:t>
      </w:r>
      <w:r w:rsidRPr="00513B5E">
        <w:rPr>
          <w:rFonts w:ascii="Times New Roman" w:eastAsia="Times New Roman" w:hAnsi="Times New Roman" w:cs="Times New Roman"/>
          <w:color w:val="000000" w:themeColor="text1"/>
          <w:sz w:val="24"/>
          <w:szCs w:val="24"/>
          <w:lang w:val="en-GB" w:eastAsia="en-US"/>
        </w:rPr>
        <w:t xml:space="preserve"> polyphenols </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especially </w:t>
      </w:r>
      <w:r w:rsidRPr="00513B5E">
        <w:rPr>
          <w:rFonts w:ascii="Times New Roman" w:hAnsi="Times New Roman" w:cs="Times New Roman"/>
          <w:color w:val="000000" w:themeColor="text1"/>
          <w:sz w:val="24"/>
          <w:szCs w:val="24"/>
          <w:lang w:val="en-GB"/>
        </w:rPr>
        <w:t>3-deoxyanthocyanidin</w:t>
      </w:r>
      <w:r w:rsidR="00320847">
        <w:rPr>
          <w:rFonts w:ascii="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eastAsia="en-US"/>
        </w:rPr>
        <w:t xml:space="preserve"> among food plants [17]. Thus, its unique</w:t>
      </w:r>
      <w:r w:rsidR="00CC4E3F">
        <w:rPr>
          <w:rFonts w:ascii="Times New Roman" w:eastAsia="Times New Roman" w:hAnsi="Times New Roman" w:cs="Times New Roman"/>
          <w:color w:val="000000" w:themeColor="text1"/>
          <w:sz w:val="24"/>
          <w:szCs w:val="24"/>
          <w:lang w:val="en-GB" w:eastAsia="en-US"/>
        </w:rPr>
        <w:t xml:space="preserve"> properties</w:t>
      </w:r>
      <w:r w:rsidRPr="00513B5E">
        <w:rPr>
          <w:rFonts w:ascii="Times New Roman" w:eastAsia="Times New Roman" w:hAnsi="Times New Roman" w:cs="Times New Roman"/>
          <w:color w:val="000000" w:themeColor="text1"/>
          <w:sz w:val="24"/>
          <w:szCs w:val="24"/>
          <w:lang w:val="en-GB" w:eastAsia="en-US"/>
        </w:rPr>
        <w:t xml:space="preserve"> ha</w:t>
      </w:r>
      <w:r w:rsidR="00CC4E3F">
        <w:rPr>
          <w:rFonts w:ascii="Times New Roman" w:eastAsia="Times New Roman" w:hAnsi="Times New Roman" w:cs="Times New Roman"/>
          <w:color w:val="000000" w:themeColor="text1"/>
          <w:sz w:val="24"/>
          <w:szCs w:val="24"/>
          <w:lang w:val="en-GB" w:eastAsia="en-US"/>
        </w:rPr>
        <w:t>ve</w:t>
      </w:r>
      <w:r w:rsidRPr="00513B5E">
        <w:rPr>
          <w:rFonts w:ascii="Times New Roman" w:eastAsia="Times New Roman" w:hAnsi="Times New Roman" w:cs="Times New Roman"/>
          <w:color w:val="000000" w:themeColor="text1"/>
          <w:sz w:val="24"/>
          <w:szCs w:val="24"/>
          <w:lang w:val="en-GB" w:eastAsia="en-US"/>
        </w:rPr>
        <w:t xml:space="preserve"> been ascribed to </w:t>
      </w:r>
      <w:r w:rsidR="00CC4E3F">
        <w:rPr>
          <w:rFonts w:ascii="Times New Roman" w:eastAsia="Times New Roman" w:hAnsi="Times New Roman" w:cs="Times New Roman"/>
          <w:color w:val="000000" w:themeColor="text1"/>
          <w:sz w:val="24"/>
          <w:szCs w:val="24"/>
          <w:lang w:val="en-GB" w:eastAsia="en-US"/>
        </w:rPr>
        <w:t>its</w:t>
      </w:r>
      <w:r w:rsidR="00B1796F" w:rsidRPr="00513B5E">
        <w:rPr>
          <w:rFonts w:ascii="Times New Roman" w:eastAsia="Times New Roman" w:hAnsi="Times New Roman" w:cs="Times New Roman"/>
          <w:color w:val="000000" w:themeColor="text1"/>
          <w:sz w:val="24"/>
          <w:szCs w:val="24"/>
          <w:lang w:val="en-GB" w:eastAsia="en-US"/>
        </w:rPr>
        <w:t xml:space="preserve"> high polyphenol content</w:t>
      </w:r>
      <w:r w:rsidR="00CC4E3F">
        <w:rPr>
          <w:rFonts w:ascii="Times New Roman" w:eastAsia="Times New Roman" w:hAnsi="Times New Roman" w:cs="Times New Roman"/>
          <w:color w:val="000000" w:themeColor="text1"/>
          <w:sz w:val="24"/>
          <w:szCs w:val="24"/>
          <w:lang w:val="en-GB" w:eastAsia="en-US"/>
        </w:rPr>
        <w:t>,</w:t>
      </w:r>
      <w:r w:rsidR="00B1796F" w:rsidRPr="00513B5E">
        <w:rPr>
          <w:rFonts w:ascii="Times New Roman" w:eastAsia="Times New Roman" w:hAnsi="Times New Roman" w:cs="Times New Roman"/>
          <w:color w:val="000000" w:themeColor="text1"/>
          <w:sz w:val="24"/>
          <w:szCs w:val="24"/>
          <w:lang w:val="en-GB" w:eastAsia="en-US"/>
        </w:rPr>
        <w:t xml:space="preserve"> when compared with</w:t>
      </w:r>
      <w:r w:rsidRPr="00513B5E">
        <w:rPr>
          <w:rFonts w:ascii="Times New Roman" w:eastAsia="Times New Roman" w:hAnsi="Times New Roman" w:cs="Times New Roman"/>
          <w:color w:val="000000" w:themeColor="text1"/>
          <w:sz w:val="24"/>
          <w:szCs w:val="24"/>
          <w:lang w:val="en-GB" w:eastAsia="en-US"/>
        </w:rPr>
        <w:t xml:space="preserve"> other plant-based products</w:t>
      </w:r>
      <w:r w:rsidR="00530CC9" w:rsidRPr="00513B5E">
        <w:rPr>
          <w:rFonts w:ascii="Times New Roman" w:eastAsia="Times New Roman" w:hAnsi="Times New Roman" w:cs="Times New Roman"/>
          <w:color w:val="000000" w:themeColor="text1"/>
          <w:sz w:val="24"/>
          <w:szCs w:val="24"/>
          <w:lang w:val="en-GB" w:eastAsia="en-US"/>
        </w:rPr>
        <w:t xml:space="preserve"> (</w:t>
      </w:r>
      <w:r w:rsidR="00F36FA4" w:rsidRPr="00513B5E">
        <w:rPr>
          <w:rFonts w:ascii="Times New Roman" w:eastAsia="Times New Roman" w:hAnsi="Times New Roman" w:cs="Times New Roman"/>
          <w:color w:val="000000" w:themeColor="text1"/>
          <w:sz w:val="24"/>
          <w:szCs w:val="24"/>
          <w:lang w:val="en-GB" w:eastAsia="en-US"/>
        </w:rPr>
        <w:t>Figure 3</w:t>
      </w:r>
      <w:r w:rsidR="00B1796F"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It is interesting to </w:t>
      </w:r>
      <w:r w:rsidR="00CC4E3F">
        <w:rPr>
          <w:rFonts w:ascii="Times New Roman" w:eastAsia="Times New Roman" w:hAnsi="Times New Roman" w:cs="Times New Roman"/>
          <w:color w:val="000000" w:themeColor="text1"/>
          <w:sz w:val="24"/>
          <w:szCs w:val="24"/>
          <w:lang w:val="en-GB" w:eastAsia="en-US"/>
        </w:rPr>
        <w:t>no</w:t>
      </w:r>
      <w:r w:rsidRPr="00513B5E">
        <w:rPr>
          <w:rFonts w:ascii="Times New Roman" w:eastAsia="Times New Roman" w:hAnsi="Times New Roman" w:cs="Times New Roman"/>
          <w:color w:val="000000" w:themeColor="text1"/>
          <w:sz w:val="24"/>
          <w:szCs w:val="24"/>
          <w:lang w:val="en-GB" w:eastAsia="en-US"/>
        </w:rPr>
        <w:t>te that th</w:t>
      </w:r>
      <w:r w:rsidR="00CC4E3F">
        <w:rPr>
          <w:rFonts w:ascii="Times New Roman" w:eastAsia="Times New Roman" w:hAnsi="Times New Roman" w:cs="Times New Roman"/>
          <w:color w:val="000000" w:themeColor="text1"/>
          <w:sz w:val="24"/>
          <w:szCs w:val="24"/>
          <w:lang w:val="en-GB" w:eastAsia="en-US"/>
        </w:rPr>
        <w:t>ese</w:t>
      </w:r>
      <w:r w:rsidRPr="00513B5E">
        <w:rPr>
          <w:rFonts w:ascii="Times New Roman" w:eastAsia="Times New Roman" w:hAnsi="Times New Roman" w:cs="Times New Roman"/>
          <w:color w:val="000000" w:themeColor="text1"/>
          <w:sz w:val="24"/>
          <w:szCs w:val="24"/>
          <w:lang w:val="en-GB" w:eastAsia="en-US"/>
        </w:rPr>
        <w:t xml:space="preserve"> unique</w:t>
      </w:r>
      <w:r w:rsidR="00CC4E3F">
        <w:rPr>
          <w:rFonts w:ascii="Times New Roman" w:eastAsia="Times New Roman" w:hAnsi="Times New Roman" w:cs="Times New Roman"/>
          <w:color w:val="000000" w:themeColor="text1"/>
          <w:sz w:val="24"/>
          <w:szCs w:val="24"/>
          <w:lang w:val="en-GB" w:eastAsia="en-US"/>
        </w:rPr>
        <w:t xml:space="preserve"> properties</w:t>
      </w:r>
      <w:r w:rsidRPr="00513B5E">
        <w:rPr>
          <w:rFonts w:ascii="Times New Roman" w:eastAsia="Times New Roman" w:hAnsi="Times New Roman" w:cs="Times New Roman"/>
          <w:color w:val="000000" w:themeColor="text1"/>
          <w:sz w:val="24"/>
          <w:szCs w:val="24"/>
          <w:lang w:val="en-GB" w:eastAsia="en-US"/>
        </w:rPr>
        <w:t xml:space="preserve">, among other scientific reasons, explain the inclusion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in</w:t>
      </w:r>
      <w:r w:rsidR="00CC4E3F">
        <w:rPr>
          <w:rFonts w:ascii="Times New Roman" w:eastAsia="Times New Roman" w:hAnsi="Times New Roman" w:cs="Times New Roman"/>
          <w:color w:val="000000" w:themeColor="text1"/>
          <w:sz w:val="24"/>
          <w:szCs w:val="24"/>
          <w:lang w:val="en-GB" w:eastAsia="en-US"/>
        </w:rPr>
        <w:t>to</w:t>
      </w:r>
      <w:r w:rsidRPr="00513B5E">
        <w:rPr>
          <w:rFonts w:ascii="Times New Roman" w:eastAsia="Times New Roman" w:hAnsi="Times New Roman" w:cs="Times New Roman"/>
          <w:color w:val="000000" w:themeColor="text1"/>
          <w:sz w:val="24"/>
          <w:szCs w:val="24"/>
          <w:lang w:val="en-GB" w:eastAsia="en-US"/>
        </w:rPr>
        <w:t xml:space="preserve"> the drug dictionary of the National Cancer Institute, USA, where it is described as a substance rich in polyphenols and polyphenolic acids with the potential for antioxidant, anti-inflammatory, immunomodulat</w:t>
      </w:r>
      <w:r w:rsidR="00CC4E3F">
        <w:rPr>
          <w:rFonts w:ascii="Times New Roman" w:eastAsia="Times New Roman" w:hAnsi="Times New Roman" w:cs="Times New Roman"/>
          <w:color w:val="000000" w:themeColor="text1"/>
          <w:sz w:val="24"/>
          <w:szCs w:val="24"/>
          <w:lang w:val="en-GB" w:eastAsia="en-US"/>
        </w:rPr>
        <w:t>ory,</w:t>
      </w:r>
      <w:r w:rsidRPr="00513B5E">
        <w:rPr>
          <w:rFonts w:ascii="Times New Roman" w:eastAsia="Times New Roman" w:hAnsi="Times New Roman" w:cs="Times New Roman"/>
          <w:color w:val="000000" w:themeColor="text1"/>
          <w:sz w:val="24"/>
          <w:szCs w:val="24"/>
          <w:lang w:val="en-GB" w:eastAsia="en-US"/>
        </w:rPr>
        <w:t xml:space="preserve"> and chemopreventive capabilities</w:t>
      </w:r>
      <w:r w:rsidR="00A10B71" w:rsidRPr="00513B5E">
        <w:rPr>
          <w:rFonts w:ascii="Times New Roman" w:eastAsia="Times New Roman" w:hAnsi="Times New Roman" w:cs="Times New Roman"/>
          <w:color w:val="000000" w:themeColor="text1"/>
          <w:sz w:val="24"/>
          <w:szCs w:val="24"/>
          <w:lang w:val="en-GB" w:eastAsia="en-US"/>
        </w:rPr>
        <w:t xml:space="preserve"> [28</w:t>
      </w:r>
      <w:r w:rsidRPr="00513B5E">
        <w:rPr>
          <w:rFonts w:ascii="Times New Roman" w:eastAsia="Times New Roman" w:hAnsi="Times New Roman" w:cs="Times New Roman"/>
          <w:color w:val="000000" w:themeColor="text1"/>
          <w:sz w:val="24"/>
          <w:szCs w:val="24"/>
          <w:lang w:val="en-GB" w:eastAsia="en-US"/>
        </w:rPr>
        <w:t xml:space="preserve">].  </w:t>
      </w:r>
    </w:p>
    <w:p w14:paraId="397FAEB4" w14:textId="77777777" w:rsidR="001B799B" w:rsidRPr="00513B5E" w:rsidRDefault="001B799B" w:rsidP="001B799B">
      <w:pPr>
        <w:tabs>
          <w:tab w:val="left" w:pos="3269"/>
          <w:tab w:val="left" w:pos="4081"/>
        </w:tabs>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ab/>
      </w:r>
      <w:r w:rsidRPr="00513B5E">
        <w:rPr>
          <w:rFonts w:ascii="Times New Roman" w:eastAsia="Times New Roman" w:hAnsi="Times New Roman" w:cs="Times New Roman"/>
          <w:color w:val="000000" w:themeColor="text1"/>
          <w:sz w:val="24"/>
          <w:szCs w:val="24"/>
          <w:lang w:val="en-GB" w:eastAsia="en-US"/>
        </w:rPr>
        <w:tab/>
      </w:r>
    </w:p>
    <w:p w14:paraId="725E0E19"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1D4FC5B4"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18603E2B"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F3DBECE"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ECDADBE"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738F21BF"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550E806A"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28614F3B"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829536A"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2471E034"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FB2E470"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4CF26358"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09DA0BD3"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0D0463DD"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7C77D053" w14:textId="77777777" w:rsidR="001B799B" w:rsidRPr="00513B5E" w:rsidRDefault="001B799B" w:rsidP="001B799B">
      <w:pPr>
        <w:spacing w:line="24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noProof/>
          <w:color w:val="000000" w:themeColor="text1"/>
          <w:sz w:val="24"/>
          <w:szCs w:val="24"/>
          <w:lang w:val="en-GB" w:eastAsia="en-US"/>
        </w:rPr>
        <w:drawing>
          <wp:inline distT="0" distB="0" distL="0" distR="0" wp14:anchorId="1DD93EF6" wp14:editId="2EF67E5C">
            <wp:extent cx="5943600" cy="4338253"/>
            <wp:effectExtent l="0" t="0" r="0" b="5715"/>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8253"/>
                    </a:xfrm>
                    <a:prstGeom prst="rect">
                      <a:avLst/>
                    </a:prstGeom>
                    <a:noFill/>
                    <a:ln>
                      <a:noFill/>
                    </a:ln>
                  </pic:spPr>
                </pic:pic>
              </a:graphicData>
            </a:graphic>
          </wp:inline>
        </w:drawing>
      </w:r>
    </w:p>
    <w:p w14:paraId="1B800574" w14:textId="022013D6" w:rsidR="001B799B" w:rsidRPr="00513B5E" w:rsidRDefault="00636D5E" w:rsidP="001B799B">
      <w:pPr>
        <w:spacing w:line="240" w:lineRule="auto"/>
        <w:jc w:val="both"/>
        <w:rPr>
          <w:rFonts w:ascii="Times New Roman" w:eastAsia="Times New Roman" w:hAnsi="Times New Roman" w:cs="Times New Roman"/>
          <w:color w:val="000000" w:themeColor="text1"/>
          <w:sz w:val="24"/>
          <w:szCs w:val="24"/>
          <w:lang w:val="en-GB" w:eastAsia="en-US"/>
        </w:rPr>
      </w:pPr>
      <w:r w:rsidRPr="00CC4E3F">
        <w:rPr>
          <w:rFonts w:ascii="Times New Roman" w:eastAsia="Times New Roman" w:hAnsi="Times New Roman" w:cs="Times New Roman"/>
          <w:b/>
          <w:bCs/>
          <w:color w:val="000000" w:themeColor="text1"/>
          <w:sz w:val="24"/>
          <w:szCs w:val="24"/>
          <w:lang w:val="en-GB" w:eastAsia="en-US"/>
        </w:rPr>
        <w:lastRenderedPageBreak/>
        <w:t>Figure 3</w:t>
      </w:r>
      <w:r w:rsidR="001B799B" w:rsidRPr="00CC4E3F">
        <w:rPr>
          <w:rFonts w:ascii="Times New Roman" w:eastAsia="Times New Roman" w:hAnsi="Times New Roman" w:cs="Times New Roman"/>
          <w:b/>
          <w:bCs/>
          <w:color w:val="000000" w:themeColor="text1"/>
          <w:sz w:val="24"/>
          <w:szCs w:val="24"/>
          <w:lang w:val="en-GB" w:eastAsia="en-US"/>
        </w:rPr>
        <w:t>.</w:t>
      </w:r>
      <w:r w:rsidR="001B799B" w:rsidRPr="00513B5E">
        <w:rPr>
          <w:rFonts w:ascii="Times New Roman" w:eastAsia="Times New Roman" w:hAnsi="Times New Roman" w:cs="Times New Roman"/>
          <w:color w:val="000000" w:themeColor="text1"/>
          <w:sz w:val="24"/>
          <w:szCs w:val="24"/>
          <w:lang w:val="en-GB" w:eastAsia="en-US"/>
        </w:rPr>
        <w:t xml:space="preserve"> Comparison of polyphenol contents of </w:t>
      </w:r>
      <w:r w:rsidR="00241A04">
        <w:rPr>
          <w:rFonts w:ascii="Times New Roman" w:eastAsia="Times New Roman" w:hAnsi="Times New Roman" w:cs="Times New Roman"/>
          <w:color w:val="000000" w:themeColor="text1"/>
          <w:sz w:val="24"/>
          <w:szCs w:val="24"/>
          <w:lang w:val="en-GB" w:eastAsia="en-US"/>
        </w:rPr>
        <w:t>SBSJ</w:t>
      </w:r>
      <w:r w:rsidR="001B799B" w:rsidRPr="00513B5E">
        <w:rPr>
          <w:rFonts w:ascii="Times New Roman" w:eastAsia="Times New Roman" w:hAnsi="Times New Roman" w:cs="Times New Roman"/>
          <w:color w:val="000000" w:themeColor="text1"/>
          <w:sz w:val="24"/>
          <w:szCs w:val="24"/>
          <w:lang w:val="en-GB" w:eastAsia="en-US"/>
        </w:rPr>
        <w:t xml:space="preserve"> with other plant-based products</w:t>
      </w:r>
      <w:r w:rsidR="00CC4E3F">
        <w:rPr>
          <w:rFonts w:ascii="Times New Roman" w:eastAsia="Times New Roman" w:hAnsi="Times New Roman" w:cs="Times New Roman"/>
          <w:color w:val="000000" w:themeColor="text1"/>
          <w:sz w:val="24"/>
          <w:szCs w:val="24"/>
          <w:lang w:val="en-GB" w:eastAsia="en-US"/>
        </w:rPr>
        <w:t>.</w:t>
      </w:r>
    </w:p>
    <w:p w14:paraId="195DEC04" w14:textId="652BD7BF" w:rsidR="001B799B" w:rsidRPr="00513B5E" w:rsidRDefault="001B799B" w:rsidP="001B799B">
      <w:pPr>
        <w:tabs>
          <w:tab w:val="left" w:pos="1829"/>
        </w:tabs>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b/>
      </w:r>
    </w:p>
    <w:p w14:paraId="433403C2" w14:textId="77777777" w:rsidR="001B799B" w:rsidRPr="00513B5E" w:rsidRDefault="001B799B" w:rsidP="001B799B">
      <w:pPr>
        <w:spacing w:after="0" w:line="360" w:lineRule="auto"/>
        <w:jc w:val="both"/>
        <w:rPr>
          <w:rFonts w:ascii="Times New Roman" w:hAnsi="Times New Roman" w:cs="Times New Roman"/>
          <w:color w:val="000000" w:themeColor="text1"/>
          <w:sz w:val="24"/>
          <w:szCs w:val="24"/>
          <w:lang w:val="en-GB"/>
        </w:rPr>
      </w:pPr>
    </w:p>
    <w:p w14:paraId="3D810D0F" w14:textId="5C0B25D9" w:rsidR="001B799B" w:rsidRPr="00513B5E" w:rsidRDefault="001B799B" w:rsidP="001B799B">
      <w:p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High</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performance liquid chromatography (HPLC)-UV spectra</w:t>
      </w:r>
      <w:r w:rsidR="00CC4E3F">
        <w:rPr>
          <w:rFonts w:ascii="Times New Roman" w:hAnsi="Times New Roman" w:cs="Times New Roman"/>
          <w:color w:val="000000" w:themeColor="text1"/>
          <w:sz w:val="24"/>
          <w:szCs w:val="24"/>
          <w:lang w:val="en-GB"/>
        </w:rPr>
        <w:t>l</w:t>
      </w:r>
      <w:r w:rsidRPr="00513B5E">
        <w:rPr>
          <w:rFonts w:ascii="Times New Roman" w:hAnsi="Times New Roman" w:cs="Times New Roman"/>
          <w:color w:val="000000" w:themeColor="text1"/>
          <w:sz w:val="24"/>
          <w:szCs w:val="24"/>
          <w:lang w:val="en-GB"/>
        </w:rPr>
        <w:t xml:space="preserve"> characterization studies</w:t>
      </w:r>
      <w:r w:rsidR="00CC4E3F">
        <w:rPr>
          <w:rFonts w:ascii="Times New Roman" w:hAnsi="Times New Roman" w:cs="Times New Roman"/>
          <w:color w:val="000000" w:themeColor="text1"/>
          <w:sz w:val="24"/>
          <w:szCs w:val="24"/>
          <w:lang w:val="en-GB"/>
        </w:rPr>
        <w:t xml:space="preserve"> have</w:t>
      </w:r>
      <w:r w:rsidRPr="00513B5E">
        <w:rPr>
          <w:rFonts w:ascii="Times New Roman" w:hAnsi="Times New Roman" w:cs="Times New Roman"/>
          <w:color w:val="000000" w:themeColor="text1"/>
          <w:sz w:val="24"/>
          <w:szCs w:val="24"/>
          <w:lang w:val="en-GB"/>
        </w:rPr>
        <w:t xml:space="preserve"> revealed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contains apigenindin (stabili</w:t>
      </w:r>
      <w:r w:rsidR="003D69E7" w:rsidRPr="00513B5E">
        <w:rPr>
          <w:rFonts w:ascii="Times New Roman" w:hAnsi="Times New Roman" w:cs="Times New Roman"/>
          <w:color w:val="000000" w:themeColor="text1"/>
          <w:sz w:val="24"/>
          <w:szCs w:val="24"/>
          <w:lang w:val="en-GB"/>
        </w:rPr>
        <w:t>zed 3-deoxyanthocyanidin, apigenin (flavone), luteolin (flavone</w:t>
      </w:r>
      <w:r w:rsidRPr="00513B5E">
        <w:rPr>
          <w:rFonts w:ascii="Times New Roman" w:hAnsi="Times New Roman" w:cs="Times New Roman"/>
          <w:color w:val="000000" w:themeColor="text1"/>
          <w:sz w:val="24"/>
          <w:szCs w:val="24"/>
          <w:lang w:val="en-GB"/>
        </w:rPr>
        <w:t>), lut</w:t>
      </w:r>
      <w:r w:rsidR="003D69E7" w:rsidRPr="00513B5E">
        <w:rPr>
          <w:rFonts w:ascii="Times New Roman" w:hAnsi="Times New Roman" w:cs="Times New Roman"/>
          <w:color w:val="000000" w:themeColor="text1"/>
          <w:sz w:val="24"/>
          <w:szCs w:val="24"/>
          <w:lang w:val="en-GB"/>
        </w:rPr>
        <w:t>eolinidin (anthocyanidin)</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w:t>
      </w:r>
      <w:r w:rsidR="003D69E7" w:rsidRPr="00513B5E">
        <w:rPr>
          <w:rFonts w:ascii="Times New Roman" w:hAnsi="Times New Roman" w:cs="Times New Roman"/>
          <w:color w:val="000000" w:themeColor="text1"/>
          <w:sz w:val="24"/>
          <w:szCs w:val="24"/>
          <w:lang w:val="en-GB"/>
        </w:rPr>
        <w:t>naringenin (flavone)</w:t>
      </w:r>
      <w:r w:rsidR="00CC4E3F">
        <w:rPr>
          <w:rFonts w:ascii="Times New Roman" w:hAnsi="Times New Roman" w:cs="Times New Roman"/>
          <w:color w:val="000000" w:themeColor="text1"/>
          <w:sz w:val="24"/>
          <w:szCs w:val="24"/>
          <w:lang w:val="en-GB"/>
        </w:rPr>
        <w:t>;</w:t>
      </w:r>
      <w:r w:rsidR="003D69E7" w:rsidRPr="00513B5E">
        <w:rPr>
          <w:rFonts w:ascii="Times New Roman" w:hAnsi="Times New Roman" w:cs="Times New Roman"/>
          <w:color w:val="000000" w:themeColor="text1"/>
          <w:sz w:val="24"/>
          <w:szCs w:val="24"/>
          <w:lang w:val="en-GB"/>
        </w:rPr>
        <w:t xml:space="preserve"> </w:t>
      </w:r>
      <w:r w:rsidR="00CC4E3F">
        <w:rPr>
          <w:rFonts w:ascii="Times New Roman" w:hAnsi="Times New Roman" w:cs="Times New Roman"/>
          <w:color w:val="000000" w:themeColor="text1"/>
          <w:sz w:val="24"/>
          <w:szCs w:val="24"/>
          <w:lang w:val="en-GB"/>
        </w:rPr>
        <w:t xml:space="preserve">see </w:t>
      </w:r>
      <w:r w:rsidR="00F36FA4" w:rsidRPr="00513B5E">
        <w:rPr>
          <w:rFonts w:ascii="Times New Roman" w:hAnsi="Times New Roman" w:cs="Times New Roman"/>
          <w:color w:val="000000" w:themeColor="text1"/>
          <w:sz w:val="24"/>
          <w:szCs w:val="24"/>
          <w:lang w:val="en-GB"/>
        </w:rPr>
        <w:t>Table 1</w:t>
      </w:r>
      <w:r w:rsidRPr="00513B5E">
        <w:rPr>
          <w:rFonts w:ascii="Times New Roman" w:hAnsi="Times New Roman" w:cs="Times New Roman"/>
          <w:color w:val="000000" w:themeColor="text1"/>
          <w:sz w:val="24"/>
          <w:szCs w:val="24"/>
          <w:lang w:val="en-GB"/>
        </w:rPr>
        <w:t>. Thus, flavonoids are the most bioactive</w:t>
      </w:r>
      <w:r w:rsidR="00001BBB" w:rsidRPr="00513B5E">
        <w:rPr>
          <w:rFonts w:ascii="Times New Roman" w:hAnsi="Times New Roman" w:cs="Times New Roman"/>
          <w:color w:val="000000" w:themeColor="text1"/>
          <w:sz w:val="24"/>
          <w:szCs w:val="24"/>
          <w:lang w:val="en-GB"/>
        </w:rPr>
        <w:t xml:space="preserve"> polyphenolic compounds present</w:t>
      </w:r>
      <w:r w:rsidRPr="00513B5E">
        <w:rPr>
          <w:rFonts w:ascii="Times New Roman" w:hAnsi="Times New Roman" w:cs="Times New Roman"/>
          <w:color w:val="000000" w:themeColor="text1"/>
          <w:sz w:val="24"/>
          <w:szCs w:val="24"/>
          <w:lang w:val="en-GB"/>
        </w:rPr>
        <w:t xml:space="preserve"> in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[15, 17</w:t>
      </w:r>
      <w:r w:rsidR="00530CC9" w:rsidRPr="00513B5E">
        <w:rPr>
          <w:rFonts w:ascii="Times New Roman" w:hAnsi="Times New Roman" w:cs="Times New Roman"/>
          <w:color w:val="000000" w:themeColor="text1"/>
          <w:sz w:val="24"/>
          <w:szCs w:val="24"/>
          <w:lang w:val="en-GB"/>
        </w:rPr>
        <w:t>, 29</w:t>
      </w:r>
      <w:r w:rsidRPr="00513B5E">
        <w:rPr>
          <w:rFonts w:ascii="Times New Roman" w:hAnsi="Times New Roman" w:cs="Times New Roman"/>
          <w:color w:val="000000" w:themeColor="text1"/>
          <w:sz w:val="24"/>
          <w:szCs w:val="24"/>
          <w:lang w:val="en-GB"/>
        </w:rPr>
        <w:t xml:space="preserve">]. </w:t>
      </w:r>
      <w:r w:rsidR="00CC4E3F">
        <w:rPr>
          <w:rFonts w:ascii="Times New Roman" w:hAnsi="Times New Roman" w:cs="Times New Roman"/>
          <w:color w:val="000000" w:themeColor="text1"/>
          <w:sz w:val="24"/>
          <w:szCs w:val="24"/>
          <w:lang w:val="en-GB"/>
        </w:rPr>
        <w:t>A l</w:t>
      </w:r>
      <w:r w:rsidRPr="00513B5E">
        <w:rPr>
          <w:rFonts w:ascii="Times New Roman" w:hAnsi="Times New Roman" w:cs="Times New Roman"/>
          <w:color w:val="000000" w:themeColor="text1"/>
          <w:sz w:val="24"/>
          <w:szCs w:val="24"/>
          <w:lang w:val="en-GB"/>
        </w:rPr>
        <w:t xml:space="preserve">iterature survey </w:t>
      </w:r>
      <w:r w:rsidR="00CC4E3F">
        <w:rPr>
          <w:rFonts w:ascii="Times New Roman" w:hAnsi="Times New Roman" w:cs="Times New Roman"/>
          <w:color w:val="000000" w:themeColor="text1"/>
          <w:sz w:val="24"/>
          <w:szCs w:val="24"/>
          <w:lang w:val="en-GB"/>
        </w:rPr>
        <w:t>indicated</w:t>
      </w:r>
      <w:r w:rsidRPr="00513B5E">
        <w:rPr>
          <w:rFonts w:ascii="Times New Roman" w:hAnsi="Times New Roman" w:cs="Times New Roman"/>
          <w:color w:val="000000" w:themeColor="text1"/>
          <w:sz w:val="24"/>
          <w:szCs w:val="24"/>
          <w:lang w:val="en-GB"/>
        </w:rPr>
        <w:t xml:space="preserve"> that luteolin, naringenin</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w:t>
      </w:r>
      <w:r w:rsidR="00283C29" w:rsidRPr="00513B5E">
        <w:rPr>
          <w:rFonts w:ascii="Times New Roman" w:hAnsi="Times New Roman" w:cs="Times New Roman"/>
          <w:color w:val="000000" w:themeColor="text1"/>
          <w:sz w:val="24"/>
          <w:szCs w:val="24"/>
          <w:lang w:val="en-GB"/>
        </w:rPr>
        <w:t>apigenin are</w:t>
      </w:r>
      <w:r w:rsidRPr="00513B5E">
        <w:rPr>
          <w:rFonts w:ascii="Times New Roman" w:hAnsi="Times New Roman" w:cs="Times New Roman"/>
          <w:color w:val="000000" w:themeColor="text1"/>
          <w:sz w:val="24"/>
          <w:szCs w:val="24"/>
          <w:lang w:val="en-GB"/>
        </w:rPr>
        <w:t xml:space="preserve"> the most</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studied bioactive flavonoids present in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with diverse pharmacological activities including anti-inflammat</w:t>
      </w:r>
      <w:r w:rsidR="00CC4E3F">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antimutagenic, anticancer, immunomodulat</w:t>
      </w:r>
      <w:r w:rsidR="00CC4E3F">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antioxida</w:t>
      </w:r>
      <w:r w:rsidR="00CC4E3F">
        <w:rPr>
          <w:rFonts w:ascii="Times New Roman" w:hAnsi="Times New Roman" w:cs="Times New Roman"/>
          <w:color w:val="000000" w:themeColor="text1"/>
          <w:sz w:val="24"/>
          <w:szCs w:val="24"/>
          <w:lang w:val="en-GB"/>
        </w:rPr>
        <w:t>n</w:t>
      </w:r>
      <w:r w:rsidRPr="00513B5E">
        <w:rPr>
          <w:rFonts w:ascii="Times New Roman" w:hAnsi="Times New Roman" w:cs="Times New Roman"/>
          <w:color w:val="000000" w:themeColor="text1"/>
          <w:sz w:val="24"/>
          <w:szCs w:val="24"/>
          <w:lang w:val="en-GB"/>
        </w:rPr>
        <w:t>t</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neuroprotecti</w:t>
      </w:r>
      <w:r w:rsidR="00CC4E3F">
        <w:rPr>
          <w:rFonts w:ascii="Times New Roman" w:hAnsi="Times New Roman" w:cs="Times New Roman"/>
          <w:color w:val="000000" w:themeColor="text1"/>
          <w:sz w:val="24"/>
          <w:szCs w:val="24"/>
          <w:lang w:val="en-GB"/>
        </w:rPr>
        <w:t>ve effects</w:t>
      </w:r>
      <w:r w:rsidR="00530CC9" w:rsidRPr="00513B5E">
        <w:rPr>
          <w:rFonts w:ascii="Times New Roman" w:hAnsi="Times New Roman" w:cs="Times New Roman"/>
          <w:color w:val="000000" w:themeColor="text1"/>
          <w:sz w:val="24"/>
          <w:szCs w:val="24"/>
          <w:lang w:val="en-GB"/>
        </w:rPr>
        <w:t xml:space="preserve"> [17, 27, 30</w:t>
      </w:r>
      <w:r w:rsidRPr="00513B5E">
        <w:rPr>
          <w:rFonts w:ascii="Times New Roman" w:hAnsi="Times New Roman" w:cs="Times New Roman"/>
          <w:color w:val="000000" w:themeColor="text1"/>
          <w:sz w:val="24"/>
          <w:szCs w:val="24"/>
          <w:lang w:val="en-GB"/>
        </w:rPr>
        <w:t>].</w:t>
      </w:r>
    </w:p>
    <w:p w14:paraId="1ADEBB4A"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6DC3BA41"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08CD4E8C"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474AF8F2" w14:textId="77777777" w:rsidR="001B799B" w:rsidRPr="00513B5E" w:rsidRDefault="001B799B" w:rsidP="001B799B">
      <w:pPr>
        <w:autoSpaceDE w:val="0"/>
        <w:autoSpaceDN w:val="0"/>
        <w:adjustRightInd w:val="0"/>
        <w:spacing w:after="0" w:line="360" w:lineRule="auto"/>
        <w:rPr>
          <w:rFonts w:ascii="Times New Roman" w:eastAsiaTheme="minorHAnsi" w:hAnsi="Times New Roman" w:cs="Times New Roman"/>
          <w:color w:val="000000" w:themeColor="text1"/>
          <w:sz w:val="24"/>
          <w:szCs w:val="24"/>
          <w:lang w:val="en-GB" w:eastAsia="en-US"/>
        </w:rPr>
      </w:pPr>
    </w:p>
    <w:p w14:paraId="599192D2" w14:textId="15C03E02"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r w:rsidRPr="00CC4E3F">
        <w:rPr>
          <w:rFonts w:ascii="Times New Roman" w:eastAsiaTheme="minorHAnsi" w:hAnsi="Times New Roman" w:cs="Times New Roman"/>
          <w:b/>
          <w:bCs/>
          <w:color w:val="000000" w:themeColor="text1"/>
          <w:sz w:val="24"/>
          <w:szCs w:val="24"/>
          <w:lang w:val="en-GB" w:eastAsia="en-US"/>
        </w:rPr>
        <w:lastRenderedPageBreak/>
        <w:t>T</w:t>
      </w:r>
      <w:r w:rsidR="006C6DAB" w:rsidRPr="00CC4E3F">
        <w:rPr>
          <w:rFonts w:ascii="Times New Roman" w:eastAsiaTheme="minorHAnsi" w:hAnsi="Times New Roman" w:cs="Times New Roman"/>
          <w:b/>
          <w:bCs/>
          <w:color w:val="000000" w:themeColor="text1"/>
          <w:sz w:val="24"/>
          <w:szCs w:val="24"/>
          <w:lang w:val="en-GB" w:eastAsia="en-US"/>
        </w:rPr>
        <w:t>able 1.</w:t>
      </w:r>
      <w:r w:rsidRPr="00513B5E">
        <w:rPr>
          <w:rFonts w:ascii="Times New Roman" w:eastAsiaTheme="minorHAnsi" w:hAnsi="Times New Roman" w:cs="Times New Roman"/>
          <w:color w:val="000000" w:themeColor="text1"/>
          <w:sz w:val="24"/>
          <w:szCs w:val="24"/>
          <w:lang w:val="en-GB" w:eastAsia="en-US"/>
        </w:rPr>
        <w:t xml:space="preserve"> Phytochemical constituents of leaf sheaths of </w:t>
      </w:r>
      <w:r w:rsidRPr="00513B5E">
        <w:rPr>
          <w:rFonts w:ascii="Times New Roman" w:eastAsiaTheme="minorHAnsi" w:hAnsi="Times New Roman" w:cs="Times New Roman"/>
          <w:i/>
          <w:iCs/>
          <w:color w:val="000000" w:themeColor="text1"/>
          <w:sz w:val="24"/>
          <w:szCs w:val="24"/>
          <w:lang w:val="en-GB" w:eastAsia="en-US"/>
        </w:rPr>
        <w:t>Sorghum bicolor</w:t>
      </w:r>
      <w:r w:rsidR="00530CC9" w:rsidRPr="00513B5E">
        <w:rPr>
          <w:rFonts w:ascii="Times New Roman" w:eastAsiaTheme="minorHAnsi" w:hAnsi="Times New Roman" w:cs="Times New Roman"/>
          <w:i/>
          <w:iCs/>
          <w:color w:val="000000" w:themeColor="text1"/>
          <w:sz w:val="24"/>
          <w:szCs w:val="24"/>
          <w:lang w:val="en-GB" w:eastAsia="en-US"/>
        </w:rPr>
        <w:t xml:space="preserve"> </w:t>
      </w:r>
      <w:r w:rsidR="00530CC9" w:rsidRPr="00513B5E">
        <w:rPr>
          <w:rFonts w:ascii="Times New Roman" w:eastAsiaTheme="minorHAnsi" w:hAnsi="Times New Roman" w:cs="Times New Roman"/>
          <w:iCs/>
          <w:color w:val="000000" w:themeColor="text1"/>
          <w:sz w:val="24"/>
          <w:szCs w:val="24"/>
          <w:lang w:val="en-GB" w:eastAsia="en-US"/>
        </w:rPr>
        <w:t>[29]</w:t>
      </w:r>
      <w:r w:rsidRPr="00513B5E">
        <w:rPr>
          <w:rFonts w:ascii="Times New Roman" w:eastAsiaTheme="minorHAnsi" w:hAnsi="Times New Roman" w:cs="Times New Roman"/>
          <w:color w:val="000000" w:themeColor="text1"/>
          <w:sz w:val="24"/>
          <w:szCs w:val="24"/>
          <w:lang w:val="en-GB" w:eastAsia="en-US"/>
        </w:rPr>
        <w:t>.</w:t>
      </w:r>
      <w:r w:rsidRPr="00513B5E">
        <w:rPr>
          <w:rFonts w:ascii="Times New Roman" w:hAnsi="Times New Roman" w:cs="Times New Roman"/>
          <w:noProof/>
          <w:color w:val="000000" w:themeColor="text1"/>
          <w:sz w:val="24"/>
          <w:szCs w:val="24"/>
          <w:lang w:val="en-GB" w:eastAsia="en-US"/>
        </w:rPr>
        <w:drawing>
          <wp:inline distT="0" distB="0" distL="0" distR="0" wp14:anchorId="6C4509DF" wp14:editId="2F989ADC">
            <wp:extent cx="5943600" cy="487658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76580"/>
                    </a:xfrm>
                    <a:prstGeom prst="rect">
                      <a:avLst/>
                    </a:prstGeom>
                    <a:noFill/>
                    <a:ln>
                      <a:noFill/>
                    </a:ln>
                  </pic:spPr>
                </pic:pic>
              </a:graphicData>
            </a:graphic>
          </wp:inline>
        </w:drawing>
      </w:r>
    </w:p>
    <w:p w14:paraId="40BA66EB"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p>
    <w:p w14:paraId="4DB1EDB6" w14:textId="4D72B73B"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Based on the recommended daily allowance indices,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is known to be very rich in minerals such as iron, zinc, calcium, copper, magnesium, selenium, phosphorus, sodium</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potassium, which are essential</w:t>
      </w:r>
      <w:r w:rsidR="00CC4E3F">
        <w:rPr>
          <w:rFonts w:ascii="Times New Roman" w:hAnsi="Times New Roman" w:cs="Times New Roman"/>
          <w:color w:val="000000" w:themeColor="text1"/>
          <w:sz w:val="24"/>
          <w:szCs w:val="24"/>
          <w:lang w:val="en-GB"/>
        </w:rPr>
        <w:t xml:space="preserve"> for</w:t>
      </w:r>
      <w:r w:rsidRPr="00513B5E">
        <w:rPr>
          <w:rFonts w:ascii="Times New Roman" w:hAnsi="Times New Roman" w:cs="Times New Roman"/>
          <w:color w:val="000000" w:themeColor="text1"/>
          <w:sz w:val="24"/>
          <w:szCs w:val="24"/>
          <w:lang w:val="en-GB"/>
        </w:rPr>
        <w:t xml:space="preserve"> metabolism and neuronal communication</w:t>
      </w:r>
      <w:r w:rsidR="003D69E7" w:rsidRPr="00513B5E">
        <w:rPr>
          <w:rFonts w:ascii="Times New Roman" w:hAnsi="Times New Roman" w:cs="Times New Roman"/>
          <w:color w:val="000000" w:themeColor="text1"/>
          <w:sz w:val="24"/>
          <w:szCs w:val="24"/>
          <w:lang w:val="en-GB"/>
        </w:rPr>
        <w:t xml:space="preserve"> </w:t>
      </w:r>
      <w:r w:rsidR="004B6977" w:rsidRPr="00513B5E">
        <w:rPr>
          <w:rFonts w:ascii="Times New Roman" w:hAnsi="Times New Roman" w:cs="Times New Roman"/>
          <w:color w:val="000000" w:themeColor="text1"/>
          <w:sz w:val="24"/>
          <w:szCs w:val="24"/>
          <w:lang w:val="en-GB"/>
        </w:rPr>
        <w:t>[31</w:t>
      </w:r>
      <w:r w:rsidRPr="00513B5E">
        <w:rPr>
          <w:rFonts w:ascii="Times New Roman" w:hAnsi="Times New Roman" w:cs="Times New Roman"/>
          <w:color w:val="000000" w:themeColor="text1"/>
          <w:sz w:val="24"/>
          <w:szCs w:val="24"/>
          <w:lang w:val="en-GB"/>
        </w:rPr>
        <w:t>]. It is also rich in</w:t>
      </w:r>
      <w:r w:rsidR="00CC4E3F">
        <w:rPr>
          <w:rFonts w:ascii="Times New Roman" w:hAnsi="Times New Roman" w:cs="Times New Roman"/>
          <w:color w:val="000000" w:themeColor="text1"/>
          <w:sz w:val="24"/>
          <w:szCs w:val="24"/>
          <w:lang w:val="en-GB"/>
        </w:rPr>
        <w:t xml:space="preserve"> various</w:t>
      </w:r>
      <w:r w:rsidRPr="00513B5E">
        <w:rPr>
          <w:rFonts w:ascii="Times New Roman" w:hAnsi="Times New Roman" w:cs="Times New Roman"/>
          <w:color w:val="000000" w:themeColor="text1"/>
          <w:sz w:val="24"/>
          <w:szCs w:val="24"/>
          <w:lang w:val="en-GB"/>
        </w:rPr>
        <w:t xml:space="preserve"> vitamins</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including vitamin B</w:t>
      </w:r>
      <w:r w:rsidRPr="00513B5E">
        <w:rPr>
          <w:rFonts w:ascii="Times New Roman" w:hAnsi="Times New Roman" w:cs="Times New Roman"/>
          <w:color w:val="000000" w:themeColor="text1"/>
          <w:sz w:val="24"/>
          <w:szCs w:val="24"/>
          <w:vertAlign w:val="subscript"/>
          <w:lang w:val="en-GB"/>
        </w:rPr>
        <w:t xml:space="preserve">12, </w:t>
      </w:r>
      <w:r w:rsidRPr="00513B5E">
        <w:rPr>
          <w:rFonts w:ascii="Times New Roman" w:hAnsi="Times New Roman" w:cs="Times New Roman"/>
          <w:color w:val="000000" w:themeColor="text1"/>
          <w:sz w:val="24"/>
          <w:szCs w:val="24"/>
          <w:lang w:val="en-GB"/>
        </w:rPr>
        <w:t>niacin</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riboflavin. In fact, the presence of iron and vitamin B</w:t>
      </w:r>
      <w:r w:rsidRPr="00513B5E">
        <w:rPr>
          <w:rFonts w:ascii="Times New Roman" w:hAnsi="Times New Roman" w:cs="Times New Roman"/>
          <w:color w:val="000000" w:themeColor="text1"/>
          <w:sz w:val="24"/>
          <w:szCs w:val="24"/>
          <w:vertAlign w:val="subscript"/>
          <w:lang w:val="en-GB"/>
        </w:rPr>
        <w:t>12</w:t>
      </w:r>
      <w:r w:rsidRPr="00CC4E3F">
        <w:rPr>
          <w:rFonts w:ascii="Times New Roman" w:hAnsi="Times New Roman" w:cs="Times New Roman"/>
          <w:color w:val="000000" w:themeColor="text1"/>
          <w:sz w:val="24"/>
          <w:szCs w:val="24"/>
          <w:lang w:val="en-GB"/>
        </w:rPr>
        <w:t xml:space="preserve"> </w:t>
      </w:r>
      <w:r w:rsidR="00CC4E3F">
        <w:rPr>
          <w:rFonts w:ascii="Times New Roman" w:hAnsi="Times New Roman" w:cs="Times New Roman"/>
          <w:color w:val="000000" w:themeColor="text1"/>
          <w:sz w:val="24"/>
          <w:szCs w:val="24"/>
          <w:lang w:val="en-GB"/>
        </w:rPr>
        <w:t>are</w:t>
      </w:r>
      <w:r w:rsidRPr="00513B5E">
        <w:rPr>
          <w:rFonts w:ascii="Times New Roman" w:hAnsi="Times New Roman" w:cs="Times New Roman"/>
          <w:color w:val="000000" w:themeColor="text1"/>
          <w:sz w:val="24"/>
          <w:szCs w:val="24"/>
          <w:lang w:val="en-GB"/>
        </w:rPr>
        <w:t xml:space="preserve"> clinically relevant in </w:t>
      </w:r>
      <w:r w:rsidR="00CC4E3F" w:rsidRPr="00513B5E">
        <w:rPr>
          <w:rFonts w:ascii="Times New Roman" w:hAnsi="Times New Roman" w:cs="Times New Roman"/>
          <w:color w:val="000000" w:themeColor="text1"/>
          <w:sz w:val="24"/>
          <w:szCs w:val="24"/>
          <w:lang w:val="en-GB"/>
        </w:rPr>
        <w:t>anaemic</w:t>
      </w:r>
      <w:r w:rsidRPr="00513B5E">
        <w:rPr>
          <w:rFonts w:ascii="Times New Roman" w:hAnsi="Times New Roman" w:cs="Times New Roman"/>
          <w:color w:val="000000" w:themeColor="text1"/>
          <w:sz w:val="24"/>
          <w:szCs w:val="24"/>
          <w:lang w:val="en-GB"/>
        </w:rPr>
        <w:t xml:space="preserve"> and immune-related compromised conditions </w:t>
      </w:r>
      <w:r w:rsidR="004B6977" w:rsidRPr="00513B5E">
        <w:rPr>
          <w:rFonts w:ascii="Times New Roman" w:hAnsi="Times New Roman" w:cs="Times New Roman"/>
          <w:color w:val="000000" w:themeColor="text1"/>
          <w:sz w:val="24"/>
          <w:szCs w:val="24"/>
          <w:lang w:val="en-GB"/>
        </w:rPr>
        <w:t>[32-33</w:t>
      </w:r>
      <w:r w:rsidRPr="00513B5E">
        <w:rPr>
          <w:rFonts w:ascii="Times New Roman" w:hAnsi="Times New Roman" w:cs="Times New Roman"/>
          <w:color w:val="000000" w:themeColor="text1"/>
          <w:sz w:val="24"/>
          <w:szCs w:val="24"/>
          <w:lang w:val="en-GB"/>
        </w:rPr>
        <w:t>]. It is also rich in proteins, fats, carbohydrates,</w:t>
      </w:r>
      <w:r w:rsidR="00CC4E3F">
        <w:rPr>
          <w:rFonts w:ascii="Times New Roman" w:hAnsi="Times New Roman" w:cs="Times New Roman"/>
          <w:color w:val="000000" w:themeColor="text1"/>
          <w:sz w:val="24"/>
          <w:szCs w:val="24"/>
          <w:lang w:val="en-GB"/>
        </w:rPr>
        <w:t xml:space="preserve"> and</w:t>
      </w:r>
      <w:r w:rsidRPr="00513B5E">
        <w:rPr>
          <w:rFonts w:ascii="Times New Roman" w:hAnsi="Times New Roman" w:cs="Times New Roman"/>
          <w:color w:val="000000" w:themeColor="text1"/>
          <w:sz w:val="24"/>
          <w:szCs w:val="24"/>
          <w:lang w:val="en-GB"/>
        </w:rPr>
        <w:t xml:space="preserve"> omega-3 and -6 fatty acids </w:t>
      </w:r>
      <w:r w:rsidR="006C6DAB" w:rsidRPr="00513B5E">
        <w:rPr>
          <w:rFonts w:ascii="Times New Roman" w:hAnsi="Times New Roman" w:cs="Times New Roman"/>
          <w:color w:val="000000" w:themeColor="text1"/>
          <w:sz w:val="24"/>
          <w:szCs w:val="24"/>
          <w:lang w:val="en-GB"/>
        </w:rPr>
        <w:t>(Table 2</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Omega-3 and -6 fatty acids, for example, </w:t>
      </w:r>
      <w:r w:rsidR="00CC4E3F">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CC4E3F">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recognized as active promoters of anti-inflammation, anti-apoptosis</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modulation of neurotransmitters functions,</w:t>
      </w:r>
      <w:r w:rsidR="00CC4E3F">
        <w:rPr>
          <w:rFonts w:ascii="Times New Roman" w:hAnsi="Times New Roman" w:cs="Times New Roman"/>
          <w:color w:val="000000" w:themeColor="text1"/>
          <w:sz w:val="24"/>
          <w:szCs w:val="24"/>
          <w:lang w:val="en-GB"/>
        </w:rPr>
        <w:t xml:space="preserve"> as well as functioning in the</w:t>
      </w:r>
      <w:r w:rsidRPr="00513B5E">
        <w:rPr>
          <w:rFonts w:ascii="Times New Roman" w:hAnsi="Times New Roman" w:cs="Times New Roman"/>
          <w:color w:val="000000" w:themeColor="text1"/>
          <w:sz w:val="24"/>
          <w:szCs w:val="24"/>
          <w:lang w:val="en-GB"/>
        </w:rPr>
        <w:t xml:space="preserve"> maintenance of cellular membrane integrity and activation of neuroprotective mechanisms [</w:t>
      </w:r>
      <w:r w:rsidR="00FF5DF5" w:rsidRPr="00513B5E">
        <w:rPr>
          <w:rFonts w:ascii="Times New Roman" w:hAnsi="Times New Roman" w:cs="Times New Roman"/>
          <w:color w:val="000000" w:themeColor="text1"/>
          <w:sz w:val="24"/>
          <w:szCs w:val="24"/>
          <w:lang w:val="en-GB"/>
        </w:rPr>
        <w:t>34-</w:t>
      </w:r>
      <w:r w:rsidR="00FF5DF5" w:rsidRPr="00513B5E">
        <w:rPr>
          <w:rFonts w:ascii="Times New Roman" w:hAnsi="Times New Roman" w:cs="Times New Roman"/>
          <w:color w:val="000000" w:themeColor="text1"/>
          <w:sz w:val="24"/>
          <w:szCs w:val="24"/>
          <w:lang w:val="en-GB"/>
        </w:rPr>
        <w:lastRenderedPageBreak/>
        <w:t>35</w:t>
      </w:r>
      <w:r w:rsidRPr="00513B5E">
        <w:rPr>
          <w:rFonts w:ascii="Times New Roman" w:hAnsi="Times New Roman" w:cs="Times New Roman"/>
          <w:color w:val="000000" w:themeColor="text1"/>
          <w:sz w:val="24"/>
          <w:szCs w:val="24"/>
          <w:lang w:val="en-GB"/>
        </w:rPr>
        <w:t>]. The rich phytochemicals, minerals</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vitamins </w:t>
      </w:r>
      <w:r w:rsidR="00CC4E3F">
        <w:rPr>
          <w:rFonts w:ascii="Times New Roman" w:hAnsi="Times New Roman" w:cs="Times New Roman"/>
          <w:color w:val="000000" w:themeColor="text1"/>
          <w:sz w:val="24"/>
          <w:szCs w:val="24"/>
          <w:lang w:val="en-GB"/>
        </w:rPr>
        <w:t>with</w:t>
      </w:r>
      <w:r w:rsidRPr="00513B5E">
        <w:rPr>
          <w:rFonts w:ascii="Times New Roman" w:hAnsi="Times New Roman" w:cs="Times New Roman"/>
          <w:color w:val="000000" w:themeColor="text1"/>
          <w:sz w:val="24"/>
          <w:szCs w:val="24"/>
          <w:lang w:val="en-GB"/>
        </w:rPr>
        <w:t xml:space="preserve"> proven biological activities may account for the diverse health benefits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when consumed routinely, especially in regimented doses.</w:t>
      </w:r>
    </w:p>
    <w:p w14:paraId="3DF9300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1BB4D01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29EED4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6007842"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B1244CE"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6E698F6"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786CE3D"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69A2CED4"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5E57E99"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036766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469C19B"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1835565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13D1068"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EAB3B5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A10AFCD" w14:textId="322C3975" w:rsidR="001B799B" w:rsidRPr="00513B5E" w:rsidRDefault="006C6DAB" w:rsidP="006C6DAB">
      <w:pPr>
        <w:spacing w:line="240" w:lineRule="auto"/>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w:t>
      </w:r>
      <w:r w:rsidRPr="00CC4E3F">
        <w:rPr>
          <w:rFonts w:ascii="Times New Roman" w:hAnsi="Times New Roman" w:cs="Times New Roman"/>
          <w:b/>
          <w:bCs/>
          <w:color w:val="000000" w:themeColor="text1"/>
          <w:sz w:val="24"/>
          <w:szCs w:val="24"/>
          <w:lang w:val="en-GB"/>
        </w:rPr>
        <w:t>Table 2.</w:t>
      </w:r>
      <w:r w:rsidR="001B799B" w:rsidRPr="00513B5E">
        <w:rPr>
          <w:rFonts w:ascii="Times New Roman" w:hAnsi="Times New Roman" w:cs="Times New Roman"/>
          <w:color w:val="000000" w:themeColor="text1"/>
          <w:sz w:val="24"/>
          <w:szCs w:val="24"/>
          <w:lang w:val="en-GB"/>
        </w:rPr>
        <w:t xml:space="preserve"> Nutritional composition of </w:t>
      </w:r>
      <w:r w:rsidR="001B799B" w:rsidRPr="00513B5E">
        <w:rPr>
          <w:rFonts w:ascii="Times New Roman" w:eastAsiaTheme="minorHAnsi" w:hAnsi="Times New Roman" w:cs="Times New Roman"/>
          <w:color w:val="000000" w:themeColor="text1"/>
          <w:sz w:val="24"/>
          <w:szCs w:val="24"/>
          <w:lang w:val="en-GB" w:eastAsia="en-US"/>
        </w:rPr>
        <w:t xml:space="preserve">leaf sheaths of </w:t>
      </w:r>
      <w:r w:rsidR="001B799B" w:rsidRPr="00513B5E">
        <w:rPr>
          <w:rFonts w:ascii="Times New Roman" w:eastAsiaTheme="minorHAnsi" w:hAnsi="Times New Roman" w:cs="Times New Roman"/>
          <w:i/>
          <w:iCs/>
          <w:color w:val="000000" w:themeColor="text1"/>
          <w:sz w:val="24"/>
          <w:szCs w:val="24"/>
          <w:lang w:val="en-GB" w:eastAsia="en-US"/>
        </w:rPr>
        <w:t xml:space="preserve">Sorghum bicolor </w:t>
      </w:r>
      <w:r w:rsidR="001B799B" w:rsidRPr="00513B5E">
        <w:rPr>
          <w:rFonts w:ascii="Times New Roman" w:eastAsiaTheme="minorHAnsi" w:hAnsi="Times New Roman" w:cs="Times New Roman"/>
          <w:iCs/>
          <w:color w:val="000000" w:themeColor="text1"/>
          <w:sz w:val="24"/>
          <w:szCs w:val="24"/>
          <w:lang w:val="en-GB" w:eastAsia="en-US"/>
        </w:rPr>
        <w:t>(</w:t>
      </w:r>
      <w:r w:rsidR="00241A04">
        <w:rPr>
          <w:rFonts w:ascii="Times New Roman" w:eastAsiaTheme="minorHAnsi" w:hAnsi="Times New Roman" w:cs="Times New Roman"/>
          <w:iCs/>
          <w:color w:val="000000" w:themeColor="text1"/>
          <w:sz w:val="24"/>
          <w:szCs w:val="24"/>
          <w:lang w:val="en-GB" w:eastAsia="en-US"/>
        </w:rPr>
        <w:t>SBSJ</w:t>
      </w:r>
      <w:r w:rsidR="001B799B" w:rsidRPr="00513B5E">
        <w:rPr>
          <w:rFonts w:ascii="Times New Roman" w:eastAsiaTheme="minorHAnsi" w:hAnsi="Times New Roman" w:cs="Times New Roman"/>
          <w:iCs/>
          <w:color w:val="000000" w:themeColor="text1"/>
          <w:sz w:val="24"/>
          <w:szCs w:val="24"/>
          <w:lang w:val="en-GB" w:eastAsia="en-US"/>
        </w:rPr>
        <w:t>)</w:t>
      </w:r>
      <w:r w:rsidR="00FF5DF5" w:rsidRPr="00513B5E">
        <w:rPr>
          <w:rFonts w:ascii="Times New Roman" w:eastAsiaTheme="minorHAnsi" w:hAnsi="Times New Roman" w:cs="Times New Roman"/>
          <w:iCs/>
          <w:color w:val="000000" w:themeColor="text1"/>
          <w:sz w:val="24"/>
          <w:szCs w:val="24"/>
          <w:lang w:val="en-GB" w:eastAsia="en-US"/>
        </w:rPr>
        <w:t xml:space="preserve"> [</w:t>
      </w:r>
      <w:r w:rsidRPr="00513B5E">
        <w:rPr>
          <w:rFonts w:ascii="Times New Roman" w:eastAsiaTheme="minorHAnsi" w:hAnsi="Times New Roman" w:cs="Times New Roman"/>
          <w:iCs/>
          <w:color w:val="000000" w:themeColor="text1"/>
          <w:sz w:val="24"/>
          <w:szCs w:val="24"/>
          <w:lang w:val="en-GB" w:eastAsia="en-US"/>
        </w:rPr>
        <w:t>15</w:t>
      </w:r>
      <w:r w:rsidR="00FF5DF5" w:rsidRPr="00513B5E">
        <w:rPr>
          <w:rFonts w:ascii="Times New Roman" w:eastAsiaTheme="minorHAnsi" w:hAnsi="Times New Roman" w:cs="Times New Roman"/>
          <w:iCs/>
          <w:color w:val="000000" w:themeColor="text1"/>
          <w:sz w:val="24"/>
          <w:szCs w:val="24"/>
          <w:lang w:val="en-GB" w:eastAsia="en-US"/>
        </w:rPr>
        <w:t>]</w:t>
      </w:r>
      <w:r w:rsidR="00CC4E3F">
        <w:rPr>
          <w:rFonts w:ascii="Times New Roman" w:eastAsiaTheme="minorHAnsi" w:hAnsi="Times New Roman" w:cs="Times New Roman"/>
          <w:iCs/>
          <w:color w:val="000000" w:themeColor="text1"/>
          <w:sz w:val="24"/>
          <w:szCs w:val="24"/>
          <w:lang w:val="en-GB" w:eastAsia="en-US"/>
        </w:rPr>
        <w:t>.</w:t>
      </w:r>
    </w:p>
    <w:tbl>
      <w:tblPr>
        <w:tblStyle w:val="GridTable6Colorful-Accent51"/>
        <w:tblW w:w="8517" w:type="dxa"/>
        <w:jc w:val="center"/>
        <w:tblLook w:val="04A0" w:firstRow="1" w:lastRow="0" w:firstColumn="1" w:lastColumn="0" w:noHBand="0" w:noVBand="1"/>
      </w:tblPr>
      <w:tblGrid>
        <w:gridCol w:w="2833"/>
        <w:gridCol w:w="2821"/>
        <w:gridCol w:w="2863"/>
      </w:tblGrid>
      <w:tr w:rsidR="001B799B" w:rsidRPr="00513B5E" w14:paraId="52EE9968" w14:textId="77777777" w:rsidTr="00585F9B">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6D354FF2"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Principle</w:t>
            </w:r>
          </w:p>
        </w:tc>
        <w:tc>
          <w:tcPr>
            <w:tcW w:w="2821" w:type="dxa"/>
          </w:tcPr>
          <w:p w14:paraId="3148D626" w14:textId="77777777" w:rsidR="001B799B" w:rsidRPr="00513B5E"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Nutrient Value</w:t>
            </w:r>
          </w:p>
        </w:tc>
        <w:tc>
          <w:tcPr>
            <w:tcW w:w="2863" w:type="dxa"/>
          </w:tcPr>
          <w:p w14:paraId="524C448C" w14:textId="77777777" w:rsidR="001B799B" w:rsidRPr="00513B5E"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Percentage of RDA</w:t>
            </w:r>
          </w:p>
        </w:tc>
      </w:tr>
      <w:tr w:rsidR="00B554E7" w:rsidRPr="00513B5E" w14:paraId="4C0D891F"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26800FDD"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Energy</w:t>
            </w:r>
          </w:p>
        </w:tc>
        <w:tc>
          <w:tcPr>
            <w:tcW w:w="2821" w:type="dxa"/>
          </w:tcPr>
          <w:p w14:paraId="19ED460A"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324 cal</w:t>
            </w:r>
          </w:p>
        </w:tc>
        <w:tc>
          <w:tcPr>
            <w:tcW w:w="2863" w:type="dxa"/>
          </w:tcPr>
          <w:p w14:paraId="3EA49C50"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458CF1FD" w14:textId="77777777" w:rsidTr="00585F9B">
        <w:trPr>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3E523EDB"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Carbohydrates</w:t>
            </w:r>
          </w:p>
        </w:tc>
        <w:tc>
          <w:tcPr>
            <w:tcW w:w="2821" w:type="dxa"/>
          </w:tcPr>
          <w:p w14:paraId="7442342B" w14:textId="1601E88D"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75.3</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p>
        </w:tc>
        <w:tc>
          <w:tcPr>
            <w:tcW w:w="2863" w:type="dxa"/>
          </w:tcPr>
          <w:p w14:paraId="2AD842F1"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110B584B"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4B2C59F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Protein</w:t>
            </w:r>
          </w:p>
        </w:tc>
        <w:tc>
          <w:tcPr>
            <w:tcW w:w="2821" w:type="dxa"/>
          </w:tcPr>
          <w:p w14:paraId="7F843783" w14:textId="624326BD"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4.87</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p>
        </w:tc>
        <w:tc>
          <w:tcPr>
            <w:tcW w:w="2863" w:type="dxa"/>
          </w:tcPr>
          <w:p w14:paraId="0E52942E"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620902A4"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7B46F5D5"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Dietary fibre</w:t>
            </w:r>
          </w:p>
        </w:tc>
        <w:tc>
          <w:tcPr>
            <w:tcW w:w="2821" w:type="dxa"/>
          </w:tcPr>
          <w:p w14:paraId="6C51DC3F" w14:textId="4531FF5F"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50.30</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p>
        </w:tc>
        <w:tc>
          <w:tcPr>
            <w:tcW w:w="2863" w:type="dxa"/>
          </w:tcPr>
          <w:p w14:paraId="1B7B3E12"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2721BAF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0EB74012"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Vitamins</w:t>
            </w:r>
          </w:p>
        </w:tc>
      </w:tr>
      <w:tr w:rsidR="00B554E7" w:rsidRPr="00513B5E" w14:paraId="7F040347"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540F94EA"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Vitamin B12</w:t>
            </w:r>
          </w:p>
        </w:tc>
        <w:tc>
          <w:tcPr>
            <w:tcW w:w="2821" w:type="dxa"/>
          </w:tcPr>
          <w:p w14:paraId="74D0AB66"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0.83 µg</w:t>
            </w:r>
          </w:p>
        </w:tc>
        <w:tc>
          <w:tcPr>
            <w:tcW w:w="2863" w:type="dxa"/>
          </w:tcPr>
          <w:p w14:paraId="044C5275"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0.345</w:t>
            </w:r>
          </w:p>
        </w:tc>
      </w:tr>
      <w:tr w:rsidR="00B554E7" w:rsidRPr="00513B5E" w14:paraId="23D3B81E"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57FEC483"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Riboflavin</w:t>
            </w:r>
          </w:p>
        </w:tc>
        <w:tc>
          <w:tcPr>
            <w:tcW w:w="2821" w:type="dxa"/>
          </w:tcPr>
          <w:p w14:paraId="63C5AA08"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0.18 mg</w:t>
            </w:r>
          </w:p>
        </w:tc>
        <w:tc>
          <w:tcPr>
            <w:tcW w:w="2863" w:type="dxa"/>
          </w:tcPr>
          <w:p w14:paraId="3118E9F2"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0.1636</w:t>
            </w:r>
          </w:p>
        </w:tc>
      </w:tr>
      <w:tr w:rsidR="00B554E7" w:rsidRPr="00513B5E" w14:paraId="36FA7EDE"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C4B0A2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Niacin</w:t>
            </w:r>
          </w:p>
        </w:tc>
        <w:tc>
          <w:tcPr>
            <w:tcW w:w="2821" w:type="dxa"/>
          </w:tcPr>
          <w:p w14:paraId="35D136F0"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3.55 mg</w:t>
            </w:r>
          </w:p>
        </w:tc>
        <w:tc>
          <w:tcPr>
            <w:tcW w:w="2863" w:type="dxa"/>
          </w:tcPr>
          <w:p w14:paraId="36355494"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0.2535</w:t>
            </w:r>
          </w:p>
        </w:tc>
      </w:tr>
      <w:tr w:rsidR="00B554E7" w:rsidRPr="00513B5E" w14:paraId="6E804728"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42E1E0F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Minerals</w:t>
            </w:r>
          </w:p>
        </w:tc>
      </w:tr>
      <w:tr w:rsidR="00B554E7" w:rsidRPr="00513B5E" w14:paraId="4804D3E8" w14:textId="77777777" w:rsidTr="00585F9B">
        <w:trPr>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4A36CB28"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Calcium</w:t>
            </w:r>
          </w:p>
        </w:tc>
        <w:tc>
          <w:tcPr>
            <w:tcW w:w="2821" w:type="dxa"/>
          </w:tcPr>
          <w:p w14:paraId="331CA0AA"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352 mg</w:t>
            </w:r>
          </w:p>
        </w:tc>
        <w:tc>
          <w:tcPr>
            <w:tcW w:w="2863" w:type="dxa"/>
          </w:tcPr>
          <w:p w14:paraId="6C4C5925"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0.352</w:t>
            </w:r>
          </w:p>
        </w:tc>
      </w:tr>
      <w:tr w:rsidR="00B554E7" w:rsidRPr="00513B5E" w14:paraId="5E4F63E0" w14:textId="77777777" w:rsidTr="00585F9B">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7C4241AC"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Magnesium</w:t>
            </w:r>
          </w:p>
        </w:tc>
        <w:tc>
          <w:tcPr>
            <w:tcW w:w="2821" w:type="dxa"/>
          </w:tcPr>
          <w:p w14:paraId="14DE4DE3"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183 mg</w:t>
            </w:r>
          </w:p>
        </w:tc>
        <w:tc>
          <w:tcPr>
            <w:tcW w:w="2863" w:type="dxa"/>
          </w:tcPr>
          <w:p w14:paraId="2F5EAE3F"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0.5903</w:t>
            </w:r>
          </w:p>
        </w:tc>
      </w:tr>
      <w:tr w:rsidR="00B554E7" w:rsidRPr="00513B5E" w14:paraId="0863577D"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26B78309"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Iron</w:t>
            </w:r>
          </w:p>
        </w:tc>
        <w:tc>
          <w:tcPr>
            <w:tcW w:w="2821" w:type="dxa"/>
          </w:tcPr>
          <w:p w14:paraId="692AB101"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51.20 mg</w:t>
            </w:r>
          </w:p>
        </w:tc>
        <w:tc>
          <w:tcPr>
            <w:tcW w:w="2863" w:type="dxa"/>
          </w:tcPr>
          <w:p w14:paraId="25D5712B"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6.4</w:t>
            </w:r>
          </w:p>
        </w:tc>
      </w:tr>
      <w:tr w:rsidR="00B554E7" w:rsidRPr="00513B5E" w14:paraId="759C114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66201A38"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Zinc</w:t>
            </w:r>
          </w:p>
        </w:tc>
        <w:tc>
          <w:tcPr>
            <w:tcW w:w="2821" w:type="dxa"/>
          </w:tcPr>
          <w:p w14:paraId="789ABEF1"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1.09 mg</w:t>
            </w:r>
          </w:p>
        </w:tc>
        <w:tc>
          <w:tcPr>
            <w:tcW w:w="2863" w:type="dxa"/>
          </w:tcPr>
          <w:p w14:paraId="639C134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0.1362</w:t>
            </w:r>
          </w:p>
        </w:tc>
      </w:tr>
      <w:tr w:rsidR="00B554E7" w:rsidRPr="00513B5E" w14:paraId="38A7D649"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F50FC55"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Copper </w:t>
            </w:r>
          </w:p>
        </w:tc>
        <w:tc>
          <w:tcPr>
            <w:tcW w:w="2821" w:type="dxa"/>
          </w:tcPr>
          <w:p w14:paraId="60ED33CD"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900 µg</w:t>
            </w:r>
          </w:p>
        </w:tc>
        <w:tc>
          <w:tcPr>
            <w:tcW w:w="2863" w:type="dxa"/>
          </w:tcPr>
          <w:p w14:paraId="06E9211C"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1.2777</w:t>
            </w:r>
          </w:p>
        </w:tc>
      </w:tr>
      <w:tr w:rsidR="00B554E7" w:rsidRPr="00513B5E" w14:paraId="5FAA5256"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9D48151"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Phosphorus</w:t>
            </w:r>
          </w:p>
        </w:tc>
        <w:tc>
          <w:tcPr>
            <w:tcW w:w="2821" w:type="dxa"/>
          </w:tcPr>
          <w:p w14:paraId="0871CF41"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700 mg</w:t>
            </w:r>
          </w:p>
        </w:tc>
        <w:tc>
          <w:tcPr>
            <w:tcW w:w="2863" w:type="dxa"/>
          </w:tcPr>
          <w:p w14:paraId="1128A76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0.2014</w:t>
            </w:r>
          </w:p>
        </w:tc>
      </w:tr>
      <w:tr w:rsidR="00B554E7" w:rsidRPr="00513B5E" w14:paraId="68B2422E" w14:textId="77777777" w:rsidTr="00585F9B">
        <w:trPr>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24259120"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Selenium</w:t>
            </w:r>
          </w:p>
        </w:tc>
        <w:tc>
          <w:tcPr>
            <w:tcW w:w="2821" w:type="dxa"/>
          </w:tcPr>
          <w:p w14:paraId="503D30F8"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15.40 µg</w:t>
            </w:r>
          </w:p>
        </w:tc>
        <w:tc>
          <w:tcPr>
            <w:tcW w:w="2863" w:type="dxa"/>
          </w:tcPr>
          <w:p w14:paraId="568C8AB6"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0.28</w:t>
            </w:r>
          </w:p>
        </w:tc>
      </w:tr>
      <w:tr w:rsidR="00B554E7" w:rsidRPr="00513B5E" w14:paraId="6E1A74E8"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19A1C54A"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Electrolytes</w:t>
            </w:r>
          </w:p>
        </w:tc>
      </w:tr>
      <w:tr w:rsidR="00B554E7" w:rsidRPr="00513B5E" w14:paraId="1AA03387"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0803DDFF"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Potassium </w:t>
            </w:r>
          </w:p>
        </w:tc>
        <w:tc>
          <w:tcPr>
            <w:tcW w:w="2821" w:type="dxa"/>
          </w:tcPr>
          <w:p w14:paraId="176840E7"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0.5 g</w:t>
            </w:r>
          </w:p>
        </w:tc>
        <w:tc>
          <w:tcPr>
            <w:tcW w:w="2863" w:type="dxa"/>
          </w:tcPr>
          <w:p w14:paraId="158E996A"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0.1063</w:t>
            </w:r>
          </w:p>
        </w:tc>
      </w:tr>
      <w:tr w:rsidR="00B554E7" w:rsidRPr="00513B5E" w14:paraId="3F82B280"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EE5887B"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Sodium</w:t>
            </w:r>
          </w:p>
        </w:tc>
        <w:tc>
          <w:tcPr>
            <w:tcW w:w="2821" w:type="dxa"/>
          </w:tcPr>
          <w:p w14:paraId="16B18046"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1.15 g</w:t>
            </w:r>
          </w:p>
        </w:tc>
        <w:tc>
          <w:tcPr>
            <w:tcW w:w="2863" w:type="dxa"/>
          </w:tcPr>
          <w:p w14:paraId="3292A9A3"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0.9583</w:t>
            </w:r>
          </w:p>
        </w:tc>
      </w:tr>
      <w:tr w:rsidR="00B554E7" w:rsidRPr="00513B5E" w14:paraId="2004C1DD"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4069BA4"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Total Omega-3 fatty acids</w:t>
            </w:r>
          </w:p>
        </w:tc>
        <w:tc>
          <w:tcPr>
            <w:tcW w:w="2821" w:type="dxa"/>
          </w:tcPr>
          <w:p w14:paraId="5C8D8C76" w14:textId="77777777" w:rsidR="001B799B" w:rsidRPr="00513B5E" w:rsidRDefault="001B799B" w:rsidP="00585F9B">
            <w:pPr>
              <w:tabs>
                <w:tab w:val="center" w:pos="130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36 mg</w:t>
            </w:r>
            <w:r w:rsidRPr="00513B5E">
              <w:rPr>
                <w:rFonts w:ascii="Times New Roman" w:hAnsi="Times New Roman" w:cs="Times New Roman"/>
                <w:color w:val="000000" w:themeColor="text1"/>
                <w:sz w:val="24"/>
                <w:szCs w:val="24"/>
                <w:lang w:val="en-GB"/>
              </w:rPr>
              <w:tab/>
            </w:r>
          </w:p>
        </w:tc>
        <w:tc>
          <w:tcPr>
            <w:tcW w:w="2863" w:type="dxa"/>
          </w:tcPr>
          <w:p w14:paraId="3D527950"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527ADBC9"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18DFFEB"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Total Omega-6 fatty acids</w:t>
            </w:r>
          </w:p>
        </w:tc>
        <w:tc>
          <w:tcPr>
            <w:tcW w:w="2821" w:type="dxa"/>
          </w:tcPr>
          <w:p w14:paraId="6F9FC2E5"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110 mg</w:t>
            </w:r>
          </w:p>
        </w:tc>
        <w:tc>
          <w:tcPr>
            <w:tcW w:w="2863" w:type="dxa"/>
          </w:tcPr>
          <w:p w14:paraId="5F04B40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bl>
    <w:p w14:paraId="4E4EA228"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39AFC733"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2779D43C"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07CFBA12" w14:textId="77777777" w:rsidR="00EF782F" w:rsidRPr="00513B5E" w:rsidRDefault="00EF782F" w:rsidP="001B799B">
      <w:pPr>
        <w:spacing w:line="360" w:lineRule="auto"/>
        <w:jc w:val="both"/>
        <w:rPr>
          <w:rFonts w:ascii="Times New Roman" w:hAnsi="Times New Roman" w:cs="Times New Roman"/>
          <w:b/>
          <w:color w:val="000000" w:themeColor="text1"/>
          <w:sz w:val="24"/>
          <w:szCs w:val="24"/>
          <w:lang w:val="en-GB"/>
        </w:rPr>
      </w:pPr>
    </w:p>
    <w:p w14:paraId="472207D3"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7F9307D5"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46A082F2"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16CC4E77" w14:textId="77777777" w:rsidR="00EF782F" w:rsidRPr="00513B5E" w:rsidRDefault="00EF782F" w:rsidP="001B799B">
      <w:pPr>
        <w:spacing w:line="360" w:lineRule="auto"/>
        <w:jc w:val="both"/>
        <w:rPr>
          <w:rFonts w:ascii="Times New Roman" w:hAnsi="Times New Roman" w:cs="Times New Roman"/>
          <w:b/>
          <w:color w:val="000000" w:themeColor="text1"/>
          <w:sz w:val="24"/>
          <w:szCs w:val="24"/>
          <w:lang w:val="en-GB"/>
        </w:rPr>
      </w:pPr>
    </w:p>
    <w:p w14:paraId="36EAE8D3"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6CF2A5F7" w14:textId="65A513F8"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3.3. Therapeutic indications of </w:t>
      </w:r>
      <w:r w:rsidR="00241A04">
        <w:rPr>
          <w:rFonts w:ascii="Times New Roman" w:hAnsi="Times New Roman" w:cs="Times New Roman"/>
          <w:b/>
          <w:color w:val="000000" w:themeColor="text1"/>
          <w:sz w:val="24"/>
          <w:szCs w:val="24"/>
          <w:lang w:val="en-GB"/>
        </w:rPr>
        <w:t>SBSJ</w:t>
      </w:r>
      <w:r w:rsidRPr="00513B5E">
        <w:rPr>
          <w:rFonts w:ascii="Times New Roman" w:hAnsi="Times New Roman" w:cs="Times New Roman"/>
          <w:b/>
          <w:color w:val="000000" w:themeColor="text1"/>
          <w:sz w:val="24"/>
          <w:szCs w:val="24"/>
          <w:lang w:val="en-GB"/>
        </w:rPr>
        <w:t xml:space="preserve"> in an</w:t>
      </w:r>
      <w:r w:rsidR="00FB5F99">
        <w:rPr>
          <w:rFonts w:ascii="Times New Roman" w:hAnsi="Times New Roman" w:cs="Times New Roman"/>
          <w:b/>
          <w:color w:val="000000" w:themeColor="text1"/>
          <w:sz w:val="24"/>
          <w:szCs w:val="24"/>
          <w:lang w:val="en-GB"/>
        </w:rPr>
        <w:t>a</w:t>
      </w:r>
      <w:r w:rsidRPr="00513B5E">
        <w:rPr>
          <w:rFonts w:ascii="Times New Roman" w:hAnsi="Times New Roman" w:cs="Times New Roman"/>
          <w:b/>
          <w:color w:val="000000" w:themeColor="text1"/>
          <w:sz w:val="24"/>
          <w:szCs w:val="24"/>
          <w:lang w:val="en-GB"/>
        </w:rPr>
        <w:t>emic conditions</w:t>
      </w:r>
    </w:p>
    <w:p w14:paraId="33D5E13A" w14:textId="08FC0277" w:rsidR="001B799B" w:rsidRPr="00513B5E" w:rsidRDefault="00241A04" w:rsidP="001B799B">
      <w:pPr>
        <w:spacing w:line="360" w:lineRule="auto"/>
        <w:jc w:val="both"/>
        <w:rPr>
          <w:rFonts w:ascii="Times New Roman" w:hAnsi="Times New Roman" w:cs="Times New Roman"/>
          <w:color w:val="000000" w:themeColor="text1"/>
          <w:sz w:val="24"/>
          <w:szCs w:val="24"/>
          <w:shd w:val="clear" w:color="auto" w:fill="FFFFFF"/>
          <w:lang w:val="en-GB"/>
        </w:rPr>
      </w:pP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color w:val="000000" w:themeColor="text1"/>
          <w:sz w:val="24"/>
          <w:szCs w:val="24"/>
          <w:lang w:val="en-GB"/>
        </w:rPr>
        <w:t xml:space="preserve"> has gained significant recognition for its ability to boost haemoglobin (Hb) content and to cause rapid stimulation of the production of red blood cells (RBC</w:t>
      </w:r>
      <w:r w:rsidR="00FB5F99">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This is particularly useful in reversing an</w:t>
      </w:r>
      <w:r w:rsidR="00FB5F99">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 xml:space="preserve">emia </w:t>
      </w:r>
      <w:r w:rsidR="00FB5F99">
        <w:rPr>
          <w:rFonts w:ascii="Times New Roman" w:hAnsi="Times New Roman" w:cs="Times New Roman"/>
          <w:color w:val="000000" w:themeColor="text1"/>
          <w:sz w:val="24"/>
          <w:szCs w:val="24"/>
          <w:lang w:val="en-GB"/>
        </w:rPr>
        <w:t>and</w:t>
      </w:r>
      <w:r w:rsidR="001B799B" w:rsidRPr="00513B5E">
        <w:rPr>
          <w:rFonts w:ascii="Times New Roman" w:hAnsi="Times New Roman" w:cs="Times New Roman"/>
          <w:color w:val="000000" w:themeColor="text1"/>
          <w:sz w:val="24"/>
          <w:szCs w:val="24"/>
          <w:lang w:val="en-GB"/>
        </w:rPr>
        <w:t xml:space="preserve"> its symptomatic presentations</w:t>
      </w:r>
      <w:r w:rsidR="00FB5F99">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t>
      </w:r>
      <w:r w:rsidR="00FB5F99">
        <w:rPr>
          <w:rFonts w:ascii="Times New Roman" w:hAnsi="Times New Roman" w:cs="Times New Roman"/>
          <w:color w:val="000000" w:themeColor="text1"/>
          <w:sz w:val="24"/>
          <w:szCs w:val="24"/>
          <w:lang w:val="en-GB"/>
        </w:rPr>
        <w:t xml:space="preserve">including </w:t>
      </w:r>
      <w:hyperlink r:id="rId13" w:tooltip="Fatigue" w:history="1">
        <w:r w:rsidR="001B799B" w:rsidRPr="00513B5E">
          <w:rPr>
            <w:rStyle w:val="Hyperlink"/>
            <w:rFonts w:ascii="Times New Roman" w:hAnsi="Times New Roman" w:cs="Times New Roman"/>
            <w:color w:val="000000" w:themeColor="text1"/>
            <w:sz w:val="24"/>
            <w:szCs w:val="24"/>
            <w:u w:val="none"/>
            <w:shd w:val="clear" w:color="auto" w:fill="FFFFFF"/>
            <w:lang w:val="en-GB"/>
          </w:rPr>
          <w:t>tiredness</w:t>
        </w:r>
      </w:hyperlink>
      <w:r w:rsidR="001B799B" w:rsidRPr="00513B5E">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lang w:val="en-GB"/>
        </w:rPr>
        <w:t xml:space="preserve"> dizziness, </w:t>
      </w:r>
      <w:r w:rsidR="001B799B" w:rsidRPr="00513B5E">
        <w:rPr>
          <w:rFonts w:ascii="Times New Roman" w:hAnsi="Times New Roman" w:cs="Times New Roman"/>
          <w:color w:val="000000" w:themeColor="text1"/>
          <w:sz w:val="24"/>
          <w:szCs w:val="24"/>
          <w:shd w:val="clear" w:color="auto" w:fill="FFFFFF"/>
          <w:lang w:val="en-GB"/>
        </w:rPr>
        <w:t>weakness, </w:t>
      </w:r>
      <w:hyperlink r:id="rId14" w:tooltip="Shortness of breath" w:history="1">
        <w:r w:rsidR="001B799B" w:rsidRPr="00513B5E">
          <w:rPr>
            <w:rStyle w:val="Hyperlink"/>
            <w:rFonts w:ascii="Times New Roman" w:hAnsi="Times New Roman" w:cs="Times New Roman"/>
            <w:color w:val="000000" w:themeColor="text1"/>
            <w:sz w:val="24"/>
            <w:szCs w:val="24"/>
            <w:u w:val="none"/>
            <w:shd w:val="clear" w:color="auto" w:fill="FFFFFF"/>
            <w:lang w:val="en-GB"/>
          </w:rPr>
          <w:t>shortness of breath</w:t>
        </w:r>
      </w:hyperlink>
      <w:r w:rsidR="001B799B" w:rsidRPr="00513B5E">
        <w:rPr>
          <w:rFonts w:ascii="Times New Roman" w:hAnsi="Times New Roman" w:cs="Times New Roman"/>
          <w:color w:val="000000" w:themeColor="text1"/>
          <w:sz w:val="24"/>
          <w:szCs w:val="24"/>
          <w:shd w:val="clear" w:color="auto" w:fill="FFFFFF"/>
          <w:lang w:val="en-GB"/>
        </w:rPr>
        <w:t>, headaches</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xml:space="preserve"> and fainting [</w:t>
      </w:r>
      <w:r w:rsidR="00FF5DF5" w:rsidRPr="00513B5E">
        <w:rPr>
          <w:rFonts w:ascii="Times New Roman" w:hAnsi="Times New Roman" w:cs="Times New Roman"/>
          <w:color w:val="000000" w:themeColor="text1"/>
          <w:sz w:val="24"/>
          <w:szCs w:val="24"/>
          <w:shd w:val="clear" w:color="auto" w:fill="FFFFFF"/>
          <w:lang w:val="en-GB"/>
        </w:rPr>
        <w:t>36</w:t>
      </w:r>
      <w:r w:rsidR="001B799B" w:rsidRPr="00513B5E">
        <w:rPr>
          <w:rFonts w:ascii="Times New Roman" w:hAnsi="Times New Roman" w:cs="Times New Roman"/>
          <w:color w:val="000000" w:themeColor="text1"/>
          <w:sz w:val="24"/>
          <w:szCs w:val="24"/>
          <w:shd w:val="clear" w:color="auto" w:fill="FFFFFF"/>
          <w:lang w:val="en-GB"/>
        </w:rPr>
        <w:t>]. An</w:t>
      </w:r>
      <w:r w:rsidR="00FB5F99">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emia is most common in children, the elderly</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vertAlign w:val="superscript"/>
          <w:lang w:val="en-GB"/>
        </w:rPr>
        <w:t xml:space="preserve"> </w:t>
      </w:r>
      <w:r w:rsidR="001B799B" w:rsidRPr="00513B5E">
        <w:rPr>
          <w:rFonts w:ascii="Times New Roman" w:hAnsi="Times New Roman" w:cs="Times New Roman"/>
          <w:color w:val="000000" w:themeColor="text1"/>
          <w:sz w:val="24"/>
          <w:szCs w:val="24"/>
          <w:shd w:val="clear" w:color="auto" w:fill="FFFFFF"/>
          <w:lang w:val="en-GB"/>
        </w:rPr>
        <w:t xml:space="preserve">and pregnant women </w:t>
      </w:r>
      <w:r w:rsidR="001B799B" w:rsidRPr="00513B5E">
        <w:rPr>
          <w:rStyle w:val="Hyperlink"/>
          <w:rFonts w:ascii="Times New Roman" w:hAnsi="Times New Roman" w:cs="Times New Roman"/>
          <w:color w:val="000000" w:themeColor="text1"/>
          <w:sz w:val="24"/>
          <w:szCs w:val="24"/>
          <w:u w:val="none"/>
          <w:shd w:val="clear" w:color="auto" w:fill="FFFFFF"/>
          <w:lang w:val="en-GB"/>
        </w:rPr>
        <w:t>[</w:t>
      </w:r>
      <w:r w:rsidR="00FF5DF5" w:rsidRPr="00513B5E">
        <w:rPr>
          <w:rFonts w:ascii="Times New Roman" w:hAnsi="Times New Roman" w:cs="Times New Roman"/>
          <w:color w:val="000000" w:themeColor="text1"/>
          <w:sz w:val="24"/>
          <w:szCs w:val="24"/>
          <w:shd w:val="clear" w:color="auto" w:fill="FFFFFF"/>
          <w:lang w:val="en-GB"/>
        </w:rPr>
        <w:t>36</w:t>
      </w:r>
      <w:r w:rsidR="001B799B" w:rsidRPr="00513B5E">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vertAlign w:val="superscript"/>
          <w:lang w:val="en-GB"/>
        </w:rPr>
        <w:t xml:space="preserve"> </w:t>
      </w:r>
      <w:r w:rsidR="001B799B" w:rsidRPr="00513B5E">
        <w:rPr>
          <w:rFonts w:ascii="Times New Roman" w:hAnsi="Times New Roman" w:cs="Times New Roman"/>
          <w:color w:val="000000" w:themeColor="text1"/>
          <w:sz w:val="24"/>
          <w:szCs w:val="24"/>
          <w:shd w:val="clear" w:color="auto" w:fill="FFFFFF"/>
          <w:lang w:val="en-GB"/>
        </w:rPr>
        <w:t>The main causes of decreased production of RBC and Hb in an</w:t>
      </w:r>
      <w:r w:rsidR="00FB5F99">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emia include </w:t>
      </w:r>
      <w:hyperlink r:id="rId15" w:tooltip="Iron deficiency" w:history="1">
        <w:r w:rsidR="001B799B" w:rsidRPr="00513B5E">
          <w:rPr>
            <w:rStyle w:val="Hyperlink"/>
            <w:rFonts w:ascii="Times New Roman" w:hAnsi="Times New Roman" w:cs="Times New Roman"/>
            <w:color w:val="000000" w:themeColor="text1"/>
            <w:sz w:val="24"/>
            <w:szCs w:val="24"/>
            <w:u w:val="none"/>
            <w:shd w:val="clear" w:color="auto" w:fill="FFFFFF"/>
            <w:lang w:val="en-GB"/>
          </w:rPr>
          <w:t>iron deficiency</w:t>
        </w:r>
      </w:hyperlink>
      <w:r w:rsidR="001B799B" w:rsidRPr="00513B5E">
        <w:rPr>
          <w:rFonts w:ascii="Times New Roman" w:hAnsi="Times New Roman" w:cs="Times New Roman"/>
          <w:color w:val="000000" w:themeColor="text1"/>
          <w:sz w:val="24"/>
          <w:szCs w:val="24"/>
          <w:shd w:val="clear" w:color="auto" w:fill="FFFFFF"/>
          <w:lang w:val="en-GB"/>
        </w:rPr>
        <w:t>, </w:t>
      </w:r>
      <w:hyperlink r:id="rId16" w:tooltip="Vitamin B12 deficiency" w:history="1">
        <w:r w:rsidR="001B799B" w:rsidRPr="00513B5E">
          <w:rPr>
            <w:rStyle w:val="Hyperlink"/>
            <w:rFonts w:ascii="Times New Roman" w:hAnsi="Times New Roman" w:cs="Times New Roman"/>
            <w:color w:val="000000" w:themeColor="text1"/>
            <w:sz w:val="24"/>
            <w:szCs w:val="24"/>
            <w:u w:val="none"/>
            <w:shd w:val="clear" w:color="auto" w:fill="FFFFFF"/>
            <w:lang w:val="en-GB"/>
          </w:rPr>
          <w:t>vitamin B12 deficiency</w:t>
        </w:r>
      </w:hyperlink>
      <w:r w:rsidR="00FB5F99">
        <w:rPr>
          <w:rStyle w:val="Hyperlink"/>
          <w:rFonts w:ascii="Times New Roman" w:hAnsi="Times New Roman" w:cs="Times New Roman"/>
          <w:color w:val="000000" w:themeColor="text1"/>
          <w:sz w:val="24"/>
          <w:szCs w:val="24"/>
          <w:u w:val="none"/>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xml:space="preserve"> an</w:t>
      </w:r>
      <w:r w:rsidR="000413E9">
        <w:rPr>
          <w:rFonts w:ascii="Times New Roman" w:hAnsi="Times New Roman" w:cs="Times New Roman"/>
          <w:color w:val="000000" w:themeColor="text1"/>
          <w:sz w:val="24"/>
          <w:szCs w:val="24"/>
          <w:shd w:val="clear" w:color="auto" w:fill="FFFFFF"/>
          <w:lang w:val="en-GB"/>
        </w:rPr>
        <w:t>d</w:t>
      </w:r>
      <w:r w:rsidR="001B799B" w:rsidRPr="00513B5E">
        <w:rPr>
          <w:rFonts w:ascii="Times New Roman" w:hAnsi="Times New Roman" w:cs="Times New Roman"/>
          <w:color w:val="000000" w:themeColor="text1"/>
          <w:sz w:val="24"/>
          <w:szCs w:val="24"/>
          <w:shd w:val="clear" w:color="auto" w:fill="FFFFFF"/>
          <w:lang w:val="en-GB"/>
        </w:rPr>
        <w:t> </w:t>
      </w:r>
      <w:hyperlink r:id="rId17" w:tooltip="Neoplasms of the bone marrow" w:history="1">
        <w:r w:rsidR="001B799B" w:rsidRPr="00513B5E">
          <w:rPr>
            <w:rStyle w:val="Hyperlink"/>
            <w:rFonts w:ascii="Times New Roman" w:hAnsi="Times New Roman" w:cs="Times New Roman"/>
            <w:color w:val="000000" w:themeColor="text1"/>
            <w:sz w:val="24"/>
            <w:szCs w:val="24"/>
            <w:u w:val="none"/>
            <w:shd w:val="clear" w:color="auto" w:fill="FFFFFF"/>
            <w:lang w:val="en-GB"/>
          </w:rPr>
          <w:t>bone marrow tumo</w:t>
        </w:r>
        <w:r w:rsidR="00FB5F99">
          <w:rPr>
            <w:rStyle w:val="Hyperlink"/>
            <w:rFonts w:ascii="Times New Roman" w:hAnsi="Times New Roman" w:cs="Times New Roman"/>
            <w:color w:val="000000" w:themeColor="text1"/>
            <w:sz w:val="24"/>
            <w:szCs w:val="24"/>
            <w:u w:val="none"/>
            <w:shd w:val="clear" w:color="auto" w:fill="FFFFFF"/>
            <w:lang w:val="en-GB"/>
          </w:rPr>
          <w:t>u</w:t>
        </w:r>
        <w:r w:rsidR="001B799B" w:rsidRPr="00513B5E">
          <w:rPr>
            <w:rStyle w:val="Hyperlink"/>
            <w:rFonts w:ascii="Times New Roman" w:hAnsi="Times New Roman" w:cs="Times New Roman"/>
            <w:color w:val="000000" w:themeColor="text1"/>
            <w:sz w:val="24"/>
            <w:szCs w:val="24"/>
            <w:u w:val="none"/>
            <w:shd w:val="clear" w:color="auto" w:fill="FFFFFF"/>
            <w:lang w:val="en-GB"/>
          </w:rPr>
          <w:t>rs</w:t>
        </w:r>
      </w:hyperlink>
      <w:r w:rsidR="001B799B" w:rsidRPr="00513B5E">
        <w:rPr>
          <w:rFonts w:ascii="Times New Roman" w:hAnsi="Times New Roman" w:cs="Times New Roman"/>
          <w:color w:val="000000" w:themeColor="text1"/>
          <w:sz w:val="24"/>
          <w:szCs w:val="24"/>
          <w:lang w:val="en-GB"/>
        </w:rPr>
        <w:t xml:space="preserve"> </w:t>
      </w:r>
      <w:r w:rsidR="00FF5DF5" w:rsidRPr="00513B5E">
        <w:rPr>
          <w:rFonts w:ascii="Times New Roman" w:hAnsi="Times New Roman" w:cs="Times New Roman"/>
          <w:color w:val="000000" w:themeColor="text1"/>
          <w:sz w:val="24"/>
          <w:szCs w:val="24"/>
          <w:lang w:val="en-GB"/>
        </w:rPr>
        <w:t>[36</w:t>
      </w:r>
      <w:r w:rsidR="001B799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shd w:val="clear" w:color="auto" w:fill="FFFFFF"/>
          <w:lang w:val="en-GB"/>
        </w:rPr>
        <w:t xml:space="preserve">. However, factors responsible for increased breakdown of RBC have been identified to </w:t>
      </w:r>
      <w:r w:rsidR="001B799B" w:rsidRPr="00513B5E">
        <w:rPr>
          <w:rFonts w:ascii="Times New Roman" w:hAnsi="Times New Roman" w:cs="Times New Roman"/>
          <w:color w:val="000000" w:themeColor="text1"/>
          <w:sz w:val="24"/>
          <w:szCs w:val="24"/>
          <w:shd w:val="clear" w:color="auto" w:fill="FFFFFF"/>
          <w:lang w:val="en-GB"/>
        </w:rPr>
        <w:lastRenderedPageBreak/>
        <w:t>include </w:t>
      </w:r>
      <w:hyperlink r:id="rId18" w:tooltip="Genetic disorder" w:history="1">
        <w:r w:rsidR="001B799B" w:rsidRPr="00513B5E">
          <w:rPr>
            <w:rStyle w:val="Hyperlink"/>
            <w:rFonts w:ascii="Times New Roman" w:hAnsi="Times New Roman" w:cs="Times New Roman"/>
            <w:color w:val="000000" w:themeColor="text1"/>
            <w:sz w:val="24"/>
            <w:szCs w:val="24"/>
            <w:u w:val="none"/>
            <w:shd w:val="clear" w:color="auto" w:fill="FFFFFF"/>
            <w:lang w:val="en-GB"/>
          </w:rPr>
          <w:t>genetic disorders</w:t>
        </w:r>
      </w:hyperlink>
      <w:r w:rsidR="001B799B" w:rsidRPr="00513B5E">
        <w:rPr>
          <w:rFonts w:ascii="Times New Roman" w:hAnsi="Times New Roman" w:cs="Times New Roman"/>
          <w:color w:val="000000" w:themeColor="text1"/>
          <w:sz w:val="24"/>
          <w:szCs w:val="24"/>
          <w:shd w:val="clear" w:color="auto" w:fill="FFFFFF"/>
          <w:lang w:val="en-GB"/>
        </w:rPr>
        <w:t> such as </w:t>
      </w:r>
      <w:hyperlink r:id="rId19" w:tooltip="Sickle cell anemia" w:history="1">
        <w:r w:rsidR="001B799B" w:rsidRPr="00513B5E">
          <w:rPr>
            <w:rStyle w:val="Hyperlink"/>
            <w:rFonts w:ascii="Times New Roman" w:hAnsi="Times New Roman" w:cs="Times New Roman"/>
            <w:color w:val="000000" w:themeColor="text1"/>
            <w:sz w:val="24"/>
            <w:szCs w:val="24"/>
            <w:u w:val="none"/>
            <w:shd w:val="clear" w:color="auto" w:fill="FFFFFF"/>
            <w:lang w:val="en-GB"/>
          </w:rPr>
          <w:t>sickle cell an</w:t>
        </w:r>
        <w:r w:rsidR="00FB5F99">
          <w:rPr>
            <w:rStyle w:val="Hyperlink"/>
            <w:rFonts w:ascii="Times New Roman" w:hAnsi="Times New Roman" w:cs="Times New Roman"/>
            <w:color w:val="000000" w:themeColor="text1"/>
            <w:sz w:val="24"/>
            <w:szCs w:val="24"/>
            <w:u w:val="none"/>
            <w:shd w:val="clear" w:color="auto" w:fill="FFFFFF"/>
            <w:lang w:val="en-GB"/>
          </w:rPr>
          <w:t>a</w:t>
        </w:r>
        <w:r w:rsidR="001B799B" w:rsidRPr="00513B5E">
          <w:rPr>
            <w:rStyle w:val="Hyperlink"/>
            <w:rFonts w:ascii="Times New Roman" w:hAnsi="Times New Roman" w:cs="Times New Roman"/>
            <w:color w:val="000000" w:themeColor="text1"/>
            <w:sz w:val="24"/>
            <w:szCs w:val="24"/>
            <w:u w:val="none"/>
            <w:shd w:val="clear" w:color="auto" w:fill="FFFFFF"/>
            <w:lang w:val="en-GB"/>
          </w:rPr>
          <w:t>emia</w:t>
        </w:r>
      </w:hyperlink>
      <w:r w:rsidR="001B799B" w:rsidRPr="00513B5E">
        <w:rPr>
          <w:rFonts w:ascii="Times New Roman" w:hAnsi="Times New Roman" w:cs="Times New Roman"/>
          <w:color w:val="000000" w:themeColor="text1"/>
          <w:sz w:val="24"/>
          <w:szCs w:val="24"/>
          <w:shd w:val="clear" w:color="auto" w:fill="FFFFFF"/>
          <w:lang w:val="en-GB"/>
        </w:rPr>
        <w:t>, certain autoimmune diseases</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xml:space="preserve"> stressors including chronic infections </w:t>
      </w:r>
      <w:r w:rsidR="00FB5F99">
        <w:rPr>
          <w:rFonts w:ascii="Times New Roman" w:hAnsi="Times New Roman" w:cs="Times New Roman"/>
          <w:color w:val="000000" w:themeColor="text1"/>
          <w:sz w:val="24"/>
          <w:szCs w:val="24"/>
          <w:shd w:val="clear" w:color="auto" w:fill="FFFFFF"/>
          <w:lang w:val="en-GB"/>
        </w:rPr>
        <w:t>(e.g.,</w:t>
      </w:r>
      <w:r w:rsidR="001B799B" w:rsidRPr="00513B5E">
        <w:rPr>
          <w:rFonts w:ascii="Times New Roman" w:hAnsi="Times New Roman" w:cs="Times New Roman"/>
          <w:color w:val="000000" w:themeColor="text1"/>
          <w:sz w:val="24"/>
          <w:szCs w:val="24"/>
          <w:shd w:val="clear" w:color="auto" w:fill="FFFFFF"/>
          <w:lang w:val="en-GB"/>
        </w:rPr>
        <w:t> </w:t>
      </w:r>
      <w:hyperlink r:id="rId20" w:tooltip="Malaria" w:history="1">
        <w:r w:rsidR="001B799B" w:rsidRPr="00513B5E">
          <w:rPr>
            <w:rStyle w:val="Hyperlink"/>
            <w:rFonts w:ascii="Times New Roman" w:hAnsi="Times New Roman" w:cs="Times New Roman"/>
            <w:color w:val="000000" w:themeColor="text1"/>
            <w:sz w:val="24"/>
            <w:szCs w:val="24"/>
            <w:u w:val="none"/>
            <w:shd w:val="clear" w:color="auto" w:fill="FFFFFF"/>
            <w:lang w:val="en-GB"/>
          </w:rPr>
          <w:t>malaria</w:t>
        </w:r>
      </w:hyperlink>
      <w:r w:rsidR="001B799B" w:rsidRPr="00513B5E">
        <w:rPr>
          <w:rFonts w:ascii="Times New Roman" w:hAnsi="Times New Roman" w:cs="Times New Roman"/>
          <w:color w:val="000000" w:themeColor="text1"/>
          <w:sz w:val="24"/>
          <w:szCs w:val="24"/>
          <w:shd w:val="clear" w:color="auto" w:fill="FFFFFF"/>
          <w:lang w:val="en-GB"/>
        </w:rPr>
        <w:t xml:space="preserve"> and HIV/AIDs</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and h</w:t>
      </w:r>
      <w:r w:rsidR="00FB5F99">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emolytic agents</w:t>
      </w:r>
      <w:r w:rsidR="00FF5DF5" w:rsidRPr="00513B5E">
        <w:rPr>
          <w:rFonts w:ascii="Times New Roman" w:hAnsi="Times New Roman" w:cs="Times New Roman"/>
          <w:color w:val="000000" w:themeColor="text1"/>
          <w:sz w:val="24"/>
          <w:szCs w:val="24"/>
          <w:shd w:val="clear" w:color="auto" w:fill="FFFFFF"/>
          <w:lang w:val="en-GB"/>
        </w:rPr>
        <w:t xml:space="preserve"> [36-37</w:t>
      </w:r>
      <w:r w:rsidR="001B799B" w:rsidRPr="00513B5E">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lang w:val="en-GB"/>
        </w:rPr>
        <w:t xml:space="preserve">. The most common clinical approach </w:t>
      </w:r>
      <w:r w:rsidR="00FB5F99">
        <w:rPr>
          <w:rFonts w:ascii="Times New Roman" w:hAnsi="Times New Roman" w:cs="Times New Roman"/>
          <w:color w:val="000000" w:themeColor="text1"/>
          <w:sz w:val="24"/>
          <w:szCs w:val="24"/>
          <w:lang w:val="en-GB"/>
        </w:rPr>
        <w:t>for</w:t>
      </w:r>
      <w:r w:rsidR="001B799B" w:rsidRPr="00513B5E">
        <w:rPr>
          <w:rFonts w:ascii="Times New Roman" w:hAnsi="Times New Roman" w:cs="Times New Roman"/>
          <w:color w:val="000000" w:themeColor="text1"/>
          <w:sz w:val="24"/>
          <w:szCs w:val="24"/>
          <w:lang w:val="en-GB"/>
        </w:rPr>
        <w:t xml:space="preserve"> the treatment of an</w:t>
      </w:r>
      <w:r w:rsidR="00FB5F99">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emia entails boosting RBC and Hb with iron, folic acid</w:t>
      </w:r>
      <w:r w:rsidR="00FB5F99">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vitamin B12 supplementation </w:t>
      </w:r>
      <w:r w:rsidR="00FF5DF5" w:rsidRPr="00513B5E">
        <w:rPr>
          <w:rFonts w:ascii="Times New Roman" w:hAnsi="Times New Roman" w:cs="Times New Roman"/>
          <w:color w:val="000000" w:themeColor="text1"/>
          <w:sz w:val="24"/>
          <w:szCs w:val="24"/>
          <w:lang w:val="en-GB"/>
        </w:rPr>
        <w:t>[38-39</w:t>
      </w:r>
      <w:r w:rsidR="001B799B" w:rsidRPr="00513B5E">
        <w:rPr>
          <w:rFonts w:ascii="Times New Roman" w:hAnsi="Times New Roman" w:cs="Times New Roman"/>
          <w:color w:val="000000" w:themeColor="text1"/>
          <w:sz w:val="24"/>
          <w:szCs w:val="24"/>
          <w:lang w:val="en-GB"/>
        </w:rPr>
        <w:t>]. Drugs and other agents that can stabilize RBC</w:t>
      </w:r>
      <w:r w:rsidR="00A74440">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xml:space="preserve"> may also be useful in certain an</w:t>
      </w:r>
      <w:r w:rsidR="00A74440">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emic conditions</w:t>
      </w:r>
      <w:r w:rsidR="00A74440">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especially those due to stressors such as chronic infections and exposure to </w:t>
      </w:r>
      <w:r w:rsidR="00E7419C" w:rsidRPr="00513B5E">
        <w:rPr>
          <w:rFonts w:ascii="Times New Roman" w:hAnsi="Times New Roman" w:cs="Times New Roman"/>
          <w:color w:val="000000" w:themeColor="text1"/>
          <w:sz w:val="24"/>
          <w:szCs w:val="24"/>
          <w:lang w:val="en-GB"/>
        </w:rPr>
        <w:t>haemolytic</w:t>
      </w:r>
      <w:r w:rsidR="00FF5DF5" w:rsidRPr="00513B5E">
        <w:rPr>
          <w:rFonts w:ascii="Times New Roman" w:hAnsi="Times New Roman" w:cs="Times New Roman"/>
          <w:color w:val="000000" w:themeColor="text1"/>
          <w:sz w:val="24"/>
          <w:szCs w:val="24"/>
          <w:lang w:val="en-GB"/>
        </w:rPr>
        <w:t xml:space="preserve"> agents [37</w:t>
      </w:r>
      <w:r w:rsidR="001B799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shd w:val="clear" w:color="auto" w:fill="FFFFFF"/>
          <w:lang w:val="en-GB"/>
        </w:rPr>
        <w:t>. Severe an</w:t>
      </w:r>
      <w:r w:rsidR="00A74440">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 xml:space="preserve">emia in Africa has been described as a complex multi-factorial syndrome, </w:t>
      </w:r>
      <w:r w:rsidR="00A74440">
        <w:rPr>
          <w:rFonts w:ascii="Times New Roman" w:hAnsi="Times New Roman" w:cs="Times New Roman"/>
          <w:color w:val="000000" w:themeColor="text1"/>
          <w:sz w:val="24"/>
          <w:szCs w:val="24"/>
          <w:shd w:val="clear" w:color="auto" w:fill="FFFFFF"/>
          <w:lang w:val="en-GB"/>
        </w:rPr>
        <w:t xml:space="preserve">for </w:t>
      </w:r>
      <w:r w:rsidR="001B799B" w:rsidRPr="00513B5E">
        <w:rPr>
          <w:rFonts w:ascii="Times New Roman" w:hAnsi="Times New Roman" w:cs="Times New Roman"/>
          <w:color w:val="000000" w:themeColor="text1"/>
          <w:sz w:val="24"/>
          <w:szCs w:val="24"/>
          <w:shd w:val="clear" w:color="auto" w:fill="FFFFFF"/>
          <w:lang w:val="en-GB"/>
        </w:rPr>
        <w:t>which a single conventional intervention</w:t>
      </w:r>
      <w:r w:rsidR="00FF5DF5" w:rsidRPr="00513B5E">
        <w:rPr>
          <w:rFonts w:ascii="Times New Roman" w:hAnsi="Times New Roman" w:cs="Times New Roman"/>
          <w:color w:val="000000" w:themeColor="text1"/>
          <w:sz w:val="24"/>
          <w:szCs w:val="24"/>
          <w:shd w:val="clear" w:color="auto" w:fill="FFFFFF"/>
          <w:lang w:val="en-GB"/>
        </w:rPr>
        <w:t xml:space="preserve"> </w:t>
      </w:r>
      <w:r w:rsidR="00A74440" w:rsidRPr="00513B5E">
        <w:rPr>
          <w:rFonts w:ascii="Times New Roman" w:hAnsi="Times New Roman" w:cs="Times New Roman"/>
          <w:color w:val="000000" w:themeColor="text1"/>
          <w:sz w:val="24"/>
          <w:szCs w:val="24"/>
          <w:shd w:val="clear" w:color="auto" w:fill="FFFFFF"/>
          <w:lang w:val="en-GB"/>
        </w:rPr>
        <w:t xml:space="preserve">may not be amenable </w:t>
      </w:r>
      <w:r w:rsidR="00FF5DF5" w:rsidRPr="00513B5E">
        <w:rPr>
          <w:rFonts w:ascii="Times New Roman" w:hAnsi="Times New Roman" w:cs="Times New Roman"/>
          <w:color w:val="000000" w:themeColor="text1"/>
          <w:sz w:val="24"/>
          <w:szCs w:val="24"/>
          <w:shd w:val="clear" w:color="auto" w:fill="FFFFFF"/>
          <w:lang w:val="en-GB"/>
        </w:rPr>
        <w:t>[37</w:t>
      </w:r>
      <w:r w:rsidR="001B799B" w:rsidRPr="00513B5E">
        <w:rPr>
          <w:rFonts w:ascii="Times New Roman" w:hAnsi="Times New Roman" w:cs="Times New Roman"/>
          <w:color w:val="000000" w:themeColor="text1"/>
          <w:sz w:val="24"/>
          <w:szCs w:val="24"/>
          <w:shd w:val="clear" w:color="auto" w:fill="FFFFFF"/>
          <w:lang w:val="en-GB"/>
        </w:rPr>
        <w:t>].</w:t>
      </w:r>
    </w:p>
    <w:p w14:paraId="2F2E4883"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1DA08649" w14:textId="34EDDA16"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blood-boosting capability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observed in </w:t>
      </w:r>
      <w:r w:rsidR="00A74440">
        <w:rPr>
          <w:rFonts w:ascii="Times New Roman" w:hAnsi="Times New Roman" w:cs="Times New Roman"/>
          <w:color w:val="000000" w:themeColor="text1"/>
          <w:sz w:val="24"/>
          <w:szCs w:val="24"/>
          <w:lang w:val="en-GB"/>
        </w:rPr>
        <w:t xml:space="preserve">facilitating </w:t>
      </w:r>
      <w:r w:rsidRPr="00513B5E">
        <w:rPr>
          <w:rFonts w:ascii="Times New Roman" w:hAnsi="Times New Roman" w:cs="Times New Roman"/>
          <w:color w:val="000000" w:themeColor="text1"/>
          <w:sz w:val="24"/>
          <w:szCs w:val="24"/>
          <w:lang w:val="en-GB"/>
        </w:rPr>
        <w:t xml:space="preserve">the treatment of moderate to severe </w:t>
      </w:r>
      <w:r w:rsidR="00E7419C" w:rsidRPr="00513B5E">
        <w:rPr>
          <w:rFonts w:ascii="Times New Roman" w:hAnsi="Times New Roman" w:cs="Times New Roman"/>
          <w:color w:val="000000" w:themeColor="text1"/>
          <w:sz w:val="24"/>
          <w:szCs w:val="24"/>
          <w:lang w:val="en-GB"/>
        </w:rPr>
        <w:t>anaemia</w:t>
      </w:r>
      <w:r w:rsidRPr="00513B5E">
        <w:rPr>
          <w:rFonts w:ascii="Times New Roman" w:hAnsi="Times New Roman" w:cs="Times New Roman"/>
          <w:color w:val="000000" w:themeColor="text1"/>
          <w:sz w:val="24"/>
          <w:szCs w:val="24"/>
          <w:lang w:val="en-GB"/>
        </w:rPr>
        <w:t xml:space="preserve"> associated with sickle-cell disease, cancer (e.g.</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E7419C" w:rsidRPr="00513B5E">
        <w:rPr>
          <w:rFonts w:ascii="Times New Roman" w:hAnsi="Times New Roman" w:cs="Times New Roman"/>
          <w:color w:val="000000" w:themeColor="text1"/>
          <w:sz w:val="24"/>
          <w:szCs w:val="24"/>
          <w:lang w:val="en-GB"/>
        </w:rPr>
        <w:t>leukaemia</w:t>
      </w:r>
      <w:r w:rsidRPr="00513B5E">
        <w:rPr>
          <w:rFonts w:ascii="Times New Roman" w:hAnsi="Times New Roman" w:cs="Times New Roman"/>
          <w:color w:val="000000" w:themeColor="text1"/>
          <w:sz w:val="24"/>
          <w:szCs w:val="24"/>
          <w:lang w:val="en-GB"/>
        </w:rPr>
        <w:t>), malaria</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helminthiasis [15, </w:t>
      </w:r>
      <w:r w:rsidR="00FF5DF5" w:rsidRPr="00513B5E">
        <w:rPr>
          <w:rFonts w:ascii="Times New Roman" w:hAnsi="Times New Roman" w:cs="Times New Roman"/>
          <w:color w:val="000000" w:themeColor="text1"/>
          <w:sz w:val="24"/>
          <w:szCs w:val="24"/>
          <w:lang w:val="en-GB"/>
        </w:rPr>
        <w:t>40</w:t>
      </w:r>
      <w:r w:rsidRPr="00513B5E">
        <w:rPr>
          <w:rFonts w:ascii="Times New Roman" w:hAnsi="Times New Roman" w:cs="Times New Roman"/>
          <w:color w:val="000000" w:themeColor="text1"/>
          <w:sz w:val="24"/>
          <w:szCs w:val="24"/>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is also prescribed as</w:t>
      </w:r>
      <w:r w:rsidR="00A74440">
        <w:rPr>
          <w:rFonts w:ascii="Times New Roman" w:hAnsi="Times New Roman" w:cs="Times New Roman"/>
          <w:color w:val="000000" w:themeColor="text1"/>
          <w:sz w:val="24"/>
          <w:szCs w:val="24"/>
          <w:lang w:val="en-GB"/>
        </w:rPr>
        <w:t xml:space="preserve"> an</w:t>
      </w:r>
      <w:r w:rsidRPr="00513B5E">
        <w:rPr>
          <w:rFonts w:ascii="Times New Roman" w:hAnsi="Times New Roman" w:cs="Times New Roman"/>
          <w:color w:val="000000" w:themeColor="text1"/>
          <w:sz w:val="24"/>
          <w:szCs w:val="24"/>
          <w:lang w:val="en-GB"/>
        </w:rPr>
        <w:t xml:space="preserve"> adjuvant</w:t>
      </w:r>
      <w:r w:rsidR="00A74440">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hematinic for pregnant women and patients with HIV/AIDs [14]. Pre</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clinical studies have shown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increased RBC count, Hb content</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packed cell volume (PCV) in rats and rabbits infected with trypanosomes</w:t>
      </w:r>
      <w:r w:rsidR="00FF5DF5" w:rsidRPr="00513B5E">
        <w:rPr>
          <w:rFonts w:ascii="Times New Roman" w:hAnsi="Times New Roman" w:cs="Times New Roman"/>
          <w:color w:val="000000" w:themeColor="text1"/>
          <w:sz w:val="24"/>
          <w:szCs w:val="24"/>
          <w:lang w:val="en-GB"/>
        </w:rPr>
        <w:t xml:space="preserve"> [19, 24</w:t>
      </w:r>
      <w:r w:rsidRPr="00513B5E">
        <w:rPr>
          <w:rFonts w:ascii="Times New Roman" w:hAnsi="Times New Roman" w:cs="Times New Roman"/>
          <w:color w:val="000000" w:themeColor="text1"/>
          <w:sz w:val="24"/>
          <w:szCs w:val="24"/>
          <w:lang w:val="en-GB"/>
        </w:rPr>
        <w:t>]. Interestingly, some clinical studies have also established its efficacy in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 conditions [15</w:t>
      </w:r>
      <w:r w:rsidR="004B6977" w:rsidRPr="00513B5E">
        <w:rPr>
          <w:rFonts w:ascii="Times New Roman" w:hAnsi="Times New Roman" w:cs="Times New Roman"/>
          <w:color w:val="000000" w:themeColor="text1"/>
          <w:sz w:val="24"/>
          <w:szCs w:val="24"/>
          <w:lang w:val="en-GB"/>
        </w:rPr>
        <w:t>, 40-41</w:t>
      </w:r>
      <w:r w:rsidRPr="00513B5E">
        <w:rPr>
          <w:rFonts w:ascii="Times New Roman" w:hAnsi="Times New Roman" w:cs="Times New Roman"/>
          <w:color w:val="000000" w:themeColor="text1"/>
          <w:sz w:val="24"/>
          <w:szCs w:val="24"/>
          <w:lang w:val="en-GB"/>
        </w:rPr>
        <w:t xml:space="preserve">]. In a randomized open label clinical trial, it </w:t>
      </w:r>
      <w:r w:rsidR="00A7444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A7444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reported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increased RBC count, Hb content</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PCV in women with pre</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operative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 condition without inducing significant changes in the white blood cell and platelet counts</w:t>
      </w:r>
      <w:r w:rsidR="004B6977" w:rsidRPr="00513B5E">
        <w:rPr>
          <w:rFonts w:ascii="Times New Roman" w:hAnsi="Times New Roman" w:cs="Times New Roman"/>
          <w:color w:val="000000" w:themeColor="text1"/>
          <w:sz w:val="24"/>
          <w:szCs w:val="24"/>
          <w:lang w:val="en-GB"/>
        </w:rPr>
        <w:t xml:space="preserve"> [41</w:t>
      </w:r>
      <w:r w:rsidRPr="00513B5E">
        <w:rPr>
          <w:rFonts w:ascii="Times New Roman" w:hAnsi="Times New Roman" w:cs="Times New Roman"/>
          <w:color w:val="000000" w:themeColor="text1"/>
          <w:sz w:val="24"/>
          <w:szCs w:val="24"/>
          <w:lang w:val="en-GB"/>
        </w:rPr>
        <w:t xml:space="preserve">]. Indeed, the prophylactic importance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in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emia has been recognized beyond Nigeria </w:t>
      </w:r>
      <w:r w:rsidR="004B6977" w:rsidRPr="00513B5E">
        <w:rPr>
          <w:rFonts w:ascii="Times New Roman" w:hAnsi="Times New Roman" w:cs="Times New Roman"/>
          <w:color w:val="000000" w:themeColor="text1"/>
          <w:sz w:val="24"/>
          <w:szCs w:val="24"/>
          <w:lang w:val="en-GB"/>
        </w:rPr>
        <w:t>[40, 42</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Taken together, these findings are of significance</w:t>
      </w:r>
      <w:r w:rsidR="00A74440">
        <w:rPr>
          <w:rFonts w:ascii="Times New Roman" w:hAnsi="Times New Roman" w:cs="Times New Roman"/>
          <w:color w:val="000000" w:themeColor="text1"/>
          <w:sz w:val="24"/>
          <w:szCs w:val="24"/>
          <w:lang w:val="en-GB"/>
        </w:rPr>
        <w:t xml:space="preserve"> for </w:t>
      </w:r>
      <w:r w:rsidR="00A74440" w:rsidRPr="00513B5E">
        <w:rPr>
          <w:rFonts w:ascii="Times New Roman" w:hAnsi="Times New Roman" w:cs="Times New Roman"/>
          <w:color w:val="000000" w:themeColor="text1"/>
          <w:sz w:val="24"/>
          <w:szCs w:val="24"/>
          <w:lang w:val="en-GB"/>
        </w:rPr>
        <w:t>public health</w:t>
      </w:r>
      <w:r w:rsidRPr="00513B5E">
        <w:rPr>
          <w:rFonts w:ascii="Times New Roman" w:hAnsi="Times New Roman" w:cs="Times New Roman"/>
          <w:color w:val="000000" w:themeColor="text1"/>
          <w:sz w:val="24"/>
          <w:szCs w:val="24"/>
          <w:lang w:val="en-GB"/>
        </w:rPr>
        <w:t xml:space="preserve">. </w:t>
      </w:r>
    </w:p>
    <w:p w14:paraId="324C56F1" w14:textId="77777777" w:rsidR="006C6DAB" w:rsidRPr="00513B5E" w:rsidRDefault="006C6DAB" w:rsidP="001B799B">
      <w:pPr>
        <w:spacing w:line="360" w:lineRule="auto"/>
        <w:jc w:val="both"/>
        <w:rPr>
          <w:rFonts w:ascii="Times New Roman" w:hAnsi="Times New Roman" w:cs="Times New Roman"/>
          <w:color w:val="000000" w:themeColor="text1"/>
          <w:sz w:val="24"/>
          <w:szCs w:val="24"/>
          <w:lang w:val="en-GB"/>
        </w:rPr>
      </w:pPr>
    </w:p>
    <w:p w14:paraId="35B02CC6" w14:textId="17DAAFCC"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high concentration of iron in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may be one of the ways though which it increases Hb content and PCV in clinical settings. The presence of vitamins B</w:t>
      </w:r>
      <w:r w:rsidRPr="00513B5E">
        <w:rPr>
          <w:rFonts w:ascii="Times New Roman" w:hAnsi="Times New Roman" w:cs="Times New Roman"/>
          <w:color w:val="000000" w:themeColor="text1"/>
          <w:sz w:val="24"/>
          <w:szCs w:val="24"/>
          <w:vertAlign w:val="subscript"/>
          <w:lang w:val="en-GB"/>
        </w:rPr>
        <w:t>12</w:t>
      </w:r>
      <w:r w:rsidRPr="00A74440">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niacin</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riboflavin may also contribute to its blood-rejuvenating effect and ability to combat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emia in chronic debilitating conditions</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sickle cell disease, malaria</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HIV/AIDs </w:t>
      </w:r>
      <w:r w:rsidR="003E487F" w:rsidRPr="00513B5E">
        <w:rPr>
          <w:rFonts w:ascii="Times New Roman" w:hAnsi="Times New Roman" w:cs="Times New Roman"/>
          <w:color w:val="000000" w:themeColor="text1"/>
          <w:sz w:val="24"/>
          <w:szCs w:val="24"/>
          <w:lang w:val="en-GB"/>
        </w:rPr>
        <w:t>[15, 42</w:t>
      </w:r>
      <w:r w:rsidRPr="00513B5E">
        <w:rPr>
          <w:rFonts w:ascii="Times New Roman" w:hAnsi="Times New Roman" w:cs="Times New Roman"/>
          <w:color w:val="000000" w:themeColor="text1"/>
          <w:sz w:val="24"/>
          <w:szCs w:val="24"/>
          <w:lang w:val="en-GB"/>
        </w:rPr>
        <w:t>]. The presence of omega-3 and -6 fatty acids, which are known for their antioxidant effects and maintenance of cell membrane integrity</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may also act to protect RBCs from lysis in pathological conditions. Interestingly,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found to protect RBCs against lysis induced by hyposaline, suggesting the presence of phytochemicals with</w:t>
      </w:r>
      <w:r w:rsidR="00A74440">
        <w:rPr>
          <w:rFonts w:ascii="Times New Roman" w:hAnsi="Times New Roman" w:cs="Times New Roman"/>
          <w:color w:val="000000" w:themeColor="text1"/>
          <w:sz w:val="24"/>
          <w:szCs w:val="24"/>
          <w:lang w:val="en-GB"/>
        </w:rPr>
        <w:t xml:space="preserve"> a</w:t>
      </w:r>
      <w:r w:rsidRPr="00513B5E">
        <w:rPr>
          <w:rFonts w:ascii="Times New Roman" w:hAnsi="Times New Roman" w:cs="Times New Roman"/>
          <w:color w:val="000000" w:themeColor="text1"/>
          <w:sz w:val="24"/>
          <w:szCs w:val="24"/>
          <w:lang w:val="en-GB"/>
        </w:rPr>
        <w:t xml:space="preserve"> cyto-p</w:t>
      </w:r>
      <w:r w:rsidR="00824E90" w:rsidRPr="00513B5E">
        <w:rPr>
          <w:rFonts w:ascii="Times New Roman" w:hAnsi="Times New Roman" w:cs="Times New Roman"/>
          <w:color w:val="000000" w:themeColor="text1"/>
          <w:sz w:val="24"/>
          <w:szCs w:val="24"/>
          <w:lang w:val="en-GB"/>
        </w:rPr>
        <w:t>rotective effect [</w:t>
      </w:r>
      <w:r w:rsidRPr="00513B5E">
        <w:rPr>
          <w:rFonts w:ascii="Times New Roman" w:hAnsi="Times New Roman" w:cs="Times New Roman"/>
          <w:color w:val="000000" w:themeColor="text1"/>
          <w:sz w:val="24"/>
          <w:szCs w:val="24"/>
          <w:lang w:val="en-GB"/>
        </w:rPr>
        <w:t xml:space="preserve">17, </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A</w:t>
      </w:r>
      <w:r w:rsidR="00A74440">
        <w:rPr>
          <w:rFonts w:ascii="Times New Roman" w:hAnsi="Times New Roman" w:cs="Times New Roman"/>
          <w:color w:val="000000" w:themeColor="text1"/>
          <w:sz w:val="24"/>
          <w:szCs w:val="24"/>
          <w:lang w:val="en-GB"/>
        </w:rPr>
        <w:t>dditionally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shd w:val="clear" w:color="auto" w:fill="FFFFFF"/>
          <w:lang w:val="en-GB"/>
        </w:rPr>
        <w:t xml:space="preserve">oxidative stress has been implicated in the aging of RBCs and degradation of Hb molecules, which may contribute to </w:t>
      </w:r>
      <w:r w:rsidR="00A74440">
        <w:rPr>
          <w:rFonts w:ascii="Times New Roman" w:hAnsi="Times New Roman" w:cs="Times New Roman"/>
          <w:color w:val="000000" w:themeColor="text1"/>
          <w:sz w:val="24"/>
          <w:szCs w:val="24"/>
          <w:shd w:val="clear" w:color="auto" w:fill="FFFFFF"/>
          <w:lang w:val="en-GB"/>
        </w:rPr>
        <w:t xml:space="preserve">the </w:t>
      </w:r>
      <w:r w:rsidRPr="00513B5E">
        <w:rPr>
          <w:rFonts w:ascii="Times New Roman" w:hAnsi="Times New Roman" w:cs="Times New Roman"/>
          <w:color w:val="000000" w:themeColor="text1"/>
          <w:sz w:val="24"/>
          <w:szCs w:val="24"/>
          <w:shd w:val="clear" w:color="auto" w:fill="FFFFFF"/>
          <w:lang w:val="en-GB"/>
        </w:rPr>
        <w:lastRenderedPageBreak/>
        <w:t>an</w:t>
      </w:r>
      <w:r w:rsidR="00A74440">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emic condition in individuals with chronic diseases</w:t>
      </w:r>
      <w:r w:rsidR="00824E90" w:rsidRPr="00513B5E">
        <w:rPr>
          <w:rFonts w:ascii="Times New Roman" w:hAnsi="Times New Roman" w:cs="Times New Roman"/>
          <w:color w:val="000000" w:themeColor="text1"/>
          <w:sz w:val="24"/>
          <w:szCs w:val="24"/>
          <w:shd w:val="clear" w:color="auto" w:fill="FFFFFF"/>
          <w:lang w:val="en-GB"/>
        </w:rPr>
        <w:t xml:space="preserve"> </w:t>
      </w:r>
      <w:r w:rsidR="003E487F" w:rsidRPr="00513B5E">
        <w:rPr>
          <w:rFonts w:ascii="Times New Roman" w:hAnsi="Times New Roman" w:cs="Times New Roman"/>
          <w:color w:val="000000" w:themeColor="text1"/>
          <w:sz w:val="24"/>
          <w:szCs w:val="24"/>
          <w:shd w:val="clear" w:color="auto" w:fill="FFFFFF"/>
          <w:lang w:val="en-GB"/>
        </w:rPr>
        <w:t>[44</w:t>
      </w:r>
      <w:r w:rsidRPr="00513B5E">
        <w:rPr>
          <w:rFonts w:ascii="Times New Roman" w:hAnsi="Times New Roman" w:cs="Times New Roman"/>
          <w:color w:val="000000" w:themeColor="text1"/>
          <w:sz w:val="24"/>
          <w:szCs w:val="24"/>
          <w:shd w:val="clear" w:color="auto" w:fill="FFFFFF"/>
          <w:lang w:val="en-GB"/>
        </w:rPr>
        <w:t>-</w:t>
      </w:r>
      <w:r w:rsidR="003E487F" w:rsidRPr="00513B5E">
        <w:rPr>
          <w:rFonts w:ascii="Times New Roman" w:hAnsi="Times New Roman" w:cs="Times New Roman"/>
          <w:color w:val="000000" w:themeColor="text1"/>
          <w:sz w:val="24"/>
          <w:szCs w:val="24"/>
          <w:shd w:val="clear" w:color="auto" w:fill="FFFFFF"/>
          <w:lang w:val="en-GB"/>
        </w:rPr>
        <w:t>47</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color w:val="000000" w:themeColor="text1"/>
          <w:sz w:val="24"/>
          <w:szCs w:val="24"/>
          <w:lang w:val="en-GB"/>
        </w:rPr>
        <w:t xml:space="preserve">Thus, the efficacy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several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emic conditions may be related to its combined capacity to boost RBC and Hb production </w:t>
      </w:r>
      <w:r w:rsidR="00A74440">
        <w:rPr>
          <w:rFonts w:ascii="Times New Roman" w:hAnsi="Times New Roman" w:cs="Times New Roman"/>
          <w:color w:val="000000" w:themeColor="text1"/>
          <w:sz w:val="24"/>
          <w:szCs w:val="24"/>
          <w:lang w:val="en-GB"/>
        </w:rPr>
        <w:t xml:space="preserve">while </w:t>
      </w:r>
      <w:r w:rsidRPr="00513B5E">
        <w:rPr>
          <w:rFonts w:ascii="Times New Roman" w:hAnsi="Times New Roman" w:cs="Times New Roman"/>
          <w:color w:val="000000" w:themeColor="text1"/>
          <w:sz w:val="24"/>
          <w:szCs w:val="24"/>
          <w:lang w:val="en-GB"/>
        </w:rPr>
        <w:t>reduc</w:t>
      </w:r>
      <w:r w:rsidR="00A74440">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oxidative stress in RBCs. Nevertheless, more studies are necessary to elucidate the exact mechanism(s) underlying the capacity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to boost RBC and Hb production in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emic conditions. </w:t>
      </w:r>
      <w:bookmarkStart w:id="3" w:name="h1"/>
      <w:bookmarkEnd w:id="3"/>
    </w:p>
    <w:p w14:paraId="42B27DDF" w14:textId="77777777" w:rsidR="001B799B" w:rsidRPr="00513B5E" w:rsidRDefault="001B799B" w:rsidP="001B799B">
      <w:pPr>
        <w:spacing w:line="360" w:lineRule="auto"/>
        <w:rPr>
          <w:rFonts w:ascii="Times New Roman" w:hAnsi="Times New Roman" w:cs="Times New Roman"/>
          <w:b/>
          <w:color w:val="000000" w:themeColor="text1"/>
          <w:sz w:val="24"/>
          <w:szCs w:val="24"/>
          <w:lang w:val="en-GB"/>
        </w:rPr>
      </w:pPr>
    </w:p>
    <w:p w14:paraId="5493BAF6" w14:textId="3B96D284" w:rsidR="001B799B" w:rsidRPr="00513B5E" w:rsidRDefault="001B799B" w:rsidP="001B799B">
      <w:pPr>
        <w:spacing w:line="360" w:lineRule="auto"/>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3.4. Benefits of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 xml:space="preserve"> in arthritic conditions </w:t>
      </w:r>
    </w:p>
    <w:p w14:paraId="42785F3C" w14:textId="1ECDD782"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There </w:t>
      </w:r>
      <w:r w:rsidR="00A74440">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A7444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claims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is helpful in the management of arthritic pain and other inflammatory conditions </w:t>
      </w:r>
      <w:r w:rsidR="003E487F" w:rsidRPr="00513B5E">
        <w:rPr>
          <w:rFonts w:ascii="Times New Roman" w:hAnsi="Times New Roman" w:cs="Times New Roman"/>
          <w:color w:val="000000" w:themeColor="text1"/>
          <w:sz w:val="24"/>
          <w:szCs w:val="24"/>
          <w:lang w:val="en-GB"/>
        </w:rPr>
        <w:t>[17, 43</w:t>
      </w:r>
      <w:r w:rsidRPr="00513B5E">
        <w:rPr>
          <w:rFonts w:ascii="Times New Roman" w:hAnsi="Times New Roman" w:cs="Times New Roman"/>
          <w:color w:val="000000" w:themeColor="text1"/>
          <w:sz w:val="24"/>
          <w:szCs w:val="24"/>
          <w:lang w:val="en-GB"/>
        </w:rPr>
        <w:t>]. The recommended daily dose (1</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2 capsules)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w:t>
      </w:r>
      <w:r w:rsidR="00A7444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been reported to help in alleviating the excruciating pain associated with arthritis</w:t>
      </w:r>
      <w:r w:rsidR="003E487F" w:rsidRPr="00513B5E">
        <w:rPr>
          <w:rFonts w:ascii="Times New Roman" w:hAnsi="Times New Roman" w:cs="Times New Roman"/>
          <w:color w:val="000000" w:themeColor="text1"/>
          <w:sz w:val="24"/>
          <w:szCs w:val="24"/>
          <w:lang w:val="en-GB"/>
        </w:rPr>
        <w:t xml:space="preserve"> [48</w:t>
      </w:r>
      <w:r w:rsidRPr="00513B5E">
        <w:rPr>
          <w:rFonts w:ascii="Times New Roman" w:hAnsi="Times New Roman" w:cs="Times New Roman"/>
          <w:color w:val="000000" w:themeColor="text1"/>
          <w:sz w:val="24"/>
          <w:szCs w:val="24"/>
          <w:lang w:val="en-GB"/>
        </w:rPr>
        <w:t xml:space="preserve">]. Arthritis is a common chronic inﬂammatory disease, which is widely known to impair the quality of life of the affected patients, and is a major cause of disability among the elderly </w:t>
      </w:r>
      <w:r w:rsidR="003E487F" w:rsidRPr="00513B5E">
        <w:rPr>
          <w:rFonts w:ascii="Times New Roman" w:hAnsi="Times New Roman" w:cs="Times New Roman"/>
          <w:color w:val="000000" w:themeColor="text1"/>
          <w:sz w:val="24"/>
          <w:szCs w:val="24"/>
          <w:lang w:val="en-GB"/>
        </w:rPr>
        <w:t>[49-50</w:t>
      </w:r>
      <w:r w:rsidRPr="00513B5E">
        <w:rPr>
          <w:rFonts w:ascii="Times New Roman" w:hAnsi="Times New Roman" w:cs="Times New Roman"/>
          <w:color w:val="000000" w:themeColor="text1"/>
          <w:sz w:val="24"/>
          <w:szCs w:val="24"/>
          <w:lang w:val="en-GB"/>
        </w:rPr>
        <w:t>]</w:t>
      </w:r>
      <w:r w:rsidR="003E487F"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It is characterized by chronic inﬂammation of the synovial membrane, pain</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joint immobility</w:t>
      </w:r>
      <w:r w:rsidR="003E487F" w:rsidRPr="00513B5E">
        <w:rPr>
          <w:rFonts w:ascii="Times New Roman" w:hAnsi="Times New Roman" w:cs="Times New Roman"/>
          <w:color w:val="000000" w:themeColor="text1"/>
          <w:sz w:val="24"/>
          <w:szCs w:val="24"/>
          <w:lang w:val="en-GB"/>
        </w:rPr>
        <w:t xml:space="preserve"> [48, 51-52</w:t>
      </w:r>
      <w:r w:rsidRPr="00513B5E">
        <w:rPr>
          <w:rFonts w:ascii="Times New Roman" w:hAnsi="Times New Roman" w:cs="Times New Roman"/>
          <w:color w:val="000000" w:themeColor="text1"/>
          <w:sz w:val="24"/>
          <w:szCs w:val="24"/>
          <w:lang w:val="en-GB"/>
        </w:rPr>
        <w:t xml:space="preserve">]. Although the pathogenesis of the disease is yet to be fully known, </w:t>
      </w:r>
      <w:r w:rsidR="00A74440">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 xml:space="preserve">inﬁltration of inﬂammatory cells (leukocytes) into the joints appears to play a prominent role in the initiation of </w:t>
      </w:r>
      <w:r w:rsidR="00A74440">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tissue destruction that epitomizes the arthritic condition</w:t>
      </w:r>
      <w:r w:rsidR="003E487F" w:rsidRPr="00513B5E">
        <w:rPr>
          <w:rFonts w:ascii="Times New Roman" w:hAnsi="Times New Roman" w:cs="Times New Roman"/>
          <w:color w:val="000000" w:themeColor="text1"/>
          <w:sz w:val="24"/>
          <w:szCs w:val="24"/>
          <w:lang w:val="en-GB"/>
        </w:rPr>
        <w:t xml:space="preserve"> [50, 52-53</w:t>
      </w:r>
      <w:r w:rsidRPr="00513B5E">
        <w:rPr>
          <w:rFonts w:ascii="Times New Roman" w:hAnsi="Times New Roman" w:cs="Times New Roman"/>
          <w:color w:val="000000" w:themeColor="text1"/>
          <w:sz w:val="24"/>
          <w:szCs w:val="24"/>
          <w:lang w:val="en-GB"/>
        </w:rPr>
        <w:t>]. The initiation and progression of the disease have been closely connected with</w:t>
      </w:r>
      <w:r w:rsidR="00A74440">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migration of inﬂammatory cells to the inﬂamed joint</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 response to the release of chemical mediators such as cytokines, prostaglandins, and leukotrienes</w:t>
      </w:r>
      <w:r w:rsidR="003E487F" w:rsidRPr="00513B5E">
        <w:rPr>
          <w:rFonts w:ascii="Times New Roman" w:hAnsi="Times New Roman" w:cs="Times New Roman"/>
          <w:color w:val="000000" w:themeColor="text1"/>
          <w:sz w:val="24"/>
          <w:szCs w:val="24"/>
          <w:lang w:val="en-GB"/>
        </w:rPr>
        <w:t xml:space="preserve"> [54-56</w:t>
      </w:r>
      <w:r w:rsidRPr="00513B5E">
        <w:rPr>
          <w:rFonts w:ascii="Times New Roman" w:hAnsi="Times New Roman" w:cs="Times New Roman"/>
          <w:color w:val="000000" w:themeColor="text1"/>
          <w:sz w:val="24"/>
          <w:szCs w:val="24"/>
          <w:lang w:val="en-GB"/>
        </w:rPr>
        <w:t xml:space="preserve">]. </w:t>
      </w:r>
      <w:r w:rsidR="00A74440">
        <w:rPr>
          <w:rFonts w:ascii="Times New Roman" w:hAnsi="Times New Roman" w:cs="Times New Roman"/>
          <w:color w:val="000000" w:themeColor="text1"/>
          <w:sz w:val="24"/>
          <w:szCs w:val="24"/>
          <w:lang w:val="en-GB"/>
        </w:rPr>
        <w:t>Furthermore</w:t>
      </w:r>
      <w:r w:rsidRPr="00513B5E">
        <w:rPr>
          <w:rFonts w:ascii="Times New Roman" w:hAnsi="Times New Roman" w:cs="Times New Roman"/>
          <w:color w:val="000000" w:themeColor="text1"/>
          <w:sz w:val="24"/>
          <w:szCs w:val="24"/>
          <w:lang w:val="en-GB"/>
        </w:rPr>
        <w:t>, the activity of the inﬂammatory cells trigger the release of free radicals and other cytotoxic substances</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including pro-inflammatory cytokines, which further enhance joint tissue damage </w:t>
      </w:r>
      <w:r w:rsidR="003E487F" w:rsidRPr="00513B5E">
        <w:rPr>
          <w:rFonts w:ascii="Times New Roman" w:hAnsi="Times New Roman" w:cs="Times New Roman"/>
          <w:color w:val="000000" w:themeColor="text1"/>
          <w:sz w:val="24"/>
          <w:szCs w:val="24"/>
          <w:lang w:val="en-GB"/>
        </w:rPr>
        <w:t>[49-50, 54</w:t>
      </w:r>
      <w:r w:rsidRPr="00513B5E">
        <w:rPr>
          <w:rFonts w:ascii="Times New Roman" w:hAnsi="Times New Roman" w:cs="Times New Roman"/>
          <w:color w:val="000000" w:themeColor="text1"/>
          <w:sz w:val="24"/>
          <w:szCs w:val="24"/>
          <w:lang w:val="en-GB"/>
        </w:rPr>
        <w:t>].</w:t>
      </w:r>
    </w:p>
    <w:p w14:paraId="1EEA61E8" w14:textId="32A97474"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multi-dimensional nature of the disease, therefore, suggests</w:t>
      </w:r>
      <w:r w:rsidR="00A74440">
        <w:rPr>
          <w:rFonts w:ascii="Times New Roman" w:hAnsi="Times New Roman" w:cs="Times New Roman"/>
          <w:color w:val="000000" w:themeColor="text1"/>
          <w:sz w:val="24"/>
          <w:szCs w:val="24"/>
          <w:lang w:val="en-GB"/>
        </w:rPr>
        <w:t xml:space="preserve"> th</w:t>
      </w:r>
      <w:r w:rsidR="00EE0A10">
        <w:rPr>
          <w:rFonts w:ascii="Times New Roman" w:hAnsi="Times New Roman" w:cs="Times New Roman"/>
          <w:color w:val="000000" w:themeColor="text1"/>
          <w:sz w:val="24"/>
          <w:szCs w:val="24"/>
          <w:lang w:val="en-GB"/>
        </w:rPr>
        <w:t>at</w:t>
      </w:r>
      <w:r w:rsidRPr="00513B5E">
        <w:rPr>
          <w:rFonts w:ascii="Times New Roman" w:hAnsi="Times New Roman" w:cs="Times New Roman"/>
          <w:color w:val="000000" w:themeColor="text1"/>
          <w:sz w:val="24"/>
          <w:szCs w:val="24"/>
          <w:lang w:val="en-GB"/>
        </w:rPr>
        <w:t xml:space="preserve"> a non-conventional approach based on the use of agents with polyvalent actions that can target the multiple mediators involved in its pathology</w:t>
      </w:r>
      <w:r w:rsidR="00EE0A10">
        <w:rPr>
          <w:rFonts w:ascii="Times New Roman" w:hAnsi="Times New Roman" w:cs="Times New Roman"/>
          <w:color w:val="000000" w:themeColor="text1"/>
          <w:sz w:val="24"/>
          <w:szCs w:val="24"/>
          <w:lang w:val="en-GB"/>
        </w:rPr>
        <w:t xml:space="preserve"> may be effective</w:t>
      </w:r>
      <w:r w:rsidRPr="00513B5E">
        <w:rPr>
          <w:rFonts w:ascii="Times New Roman" w:hAnsi="Times New Roman" w:cs="Times New Roman"/>
          <w:color w:val="000000" w:themeColor="text1"/>
          <w:sz w:val="24"/>
          <w:szCs w:val="24"/>
          <w:lang w:val="en-GB"/>
        </w:rPr>
        <w:t xml:space="preserve"> </w:t>
      </w:r>
      <w:r w:rsidR="003E487F" w:rsidRPr="00513B5E">
        <w:rPr>
          <w:rFonts w:ascii="Times New Roman" w:hAnsi="Times New Roman" w:cs="Times New Roman"/>
          <w:color w:val="000000" w:themeColor="text1"/>
          <w:sz w:val="24"/>
          <w:szCs w:val="24"/>
          <w:lang w:val="en-GB"/>
        </w:rPr>
        <w:t>[49-50</w:t>
      </w:r>
      <w:r w:rsidRPr="00513B5E">
        <w:rPr>
          <w:rFonts w:ascii="Times New Roman" w:hAnsi="Times New Roman" w:cs="Times New Roman"/>
          <w:color w:val="000000" w:themeColor="text1"/>
          <w:sz w:val="24"/>
          <w:szCs w:val="24"/>
          <w:lang w:val="en-GB"/>
        </w:rPr>
        <w:t xml:space="preserve">]. Interestingly, a number of polyphenol-rich medicinal plants are being investigated as new medicines for </w:t>
      </w:r>
      <w:r w:rsidR="00EE0A10">
        <w:rPr>
          <w:rFonts w:ascii="Times New Roman" w:hAnsi="Times New Roman" w:cs="Times New Roman"/>
          <w:color w:val="000000" w:themeColor="text1"/>
          <w:sz w:val="24"/>
          <w:szCs w:val="24"/>
          <w:lang w:val="en-GB"/>
        </w:rPr>
        <w:t xml:space="preserve">the treatment of </w:t>
      </w:r>
      <w:r w:rsidRPr="00513B5E">
        <w:rPr>
          <w:rFonts w:ascii="Times New Roman" w:hAnsi="Times New Roman" w:cs="Times New Roman"/>
          <w:color w:val="000000" w:themeColor="text1"/>
          <w:sz w:val="24"/>
          <w:szCs w:val="24"/>
          <w:lang w:val="en-GB"/>
        </w:rPr>
        <w:t>arthritis</w:t>
      </w:r>
      <w:r w:rsidR="00EE0A10">
        <w:rPr>
          <w:rFonts w:ascii="Times New Roman" w:hAnsi="Times New Roman" w:cs="Times New Roman"/>
          <w:color w:val="000000" w:themeColor="text1"/>
          <w:sz w:val="24"/>
          <w:szCs w:val="24"/>
          <w:lang w:val="en-GB"/>
        </w:rPr>
        <w:t>-related</w:t>
      </w:r>
      <w:r w:rsidRPr="00513B5E">
        <w:rPr>
          <w:rFonts w:ascii="Times New Roman" w:hAnsi="Times New Roman" w:cs="Times New Roman"/>
          <w:color w:val="000000" w:themeColor="text1"/>
          <w:sz w:val="24"/>
          <w:szCs w:val="24"/>
          <w:lang w:val="en-GB"/>
        </w:rPr>
        <w:t xml:space="preserve"> pain</w:t>
      </w:r>
      <w:r w:rsidR="003E487F" w:rsidRPr="00513B5E">
        <w:rPr>
          <w:rFonts w:ascii="Times New Roman" w:hAnsi="Times New Roman" w:cs="Times New Roman"/>
          <w:color w:val="000000" w:themeColor="text1"/>
          <w:sz w:val="24"/>
          <w:szCs w:val="24"/>
          <w:lang w:val="en-GB"/>
        </w:rPr>
        <w:t xml:space="preserve"> [57-58</w:t>
      </w:r>
      <w:r w:rsidRPr="00513B5E">
        <w:rPr>
          <w:rFonts w:ascii="Times New Roman" w:hAnsi="Times New Roman" w:cs="Times New Roman"/>
          <w:color w:val="000000" w:themeColor="text1"/>
          <w:sz w:val="24"/>
          <w:szCs w:val="24"/>
          <w:lang w:val="en-GB"/>
        </w:rPr>
        <w:t xml:space="preserve">]. In this regard,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 xml:space="preserve">has been extensively studied in various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and </w:t>
      </w:r>
      <w:r w:rsidRPr="00513B5E">
        <w:rPr>
          <w:rFonts w:ascii="Times New Roman" w:hAnsi="Times New Roman" w:cs="Times New Roman"/>
          <w:i/>
          <w:color w:val="000000" w:themeColor="text1"/>
          <w:sz w:val="24"/>
          <w:szCs w:val="24"/>
          <w:lang w:val="en-GB"/>
        </w:rPr>
        <w:t>in vivo</w:t>
      </w:r>
      <w:r w:rsidRPr="00513B5E">
        <w:rPr>
          <w:rFonts w:ascii="Times New Roman" w:hAnsi="Times New Roman" w:cs="Times New Roman"/>
          <w:color w:val="000000" w:themeColor="text1"/>
          <w:sz w:val="24"/>
          <w:szCs w:val="24"/>
          <w:lang w:val="en-GB"/>
        </w:rPr>
        <w:t xml:space="preserve"> models of inflammation </w:t>
      </w:r>
      <w:r w:rsidR="003E487F" w:rsidRPr="00513B5E">
        <w:rPr>
          <w:rFonts w:ascii="Times New Roman" w:hAnsi="Times New Roman" w:cs="Times New Roman"/>
          <w:color w:val="000000" w:themeColor="text1"/>
          <w:sz w:val="24"/>
          <w:szCs w:val="24"/>
          <w:lang w:val="en-GB"/>
        </w:rPr>
        <w:t>[17, 43</w:t>
      </w:r>
      <w:r w:rsidRPr="00513B5E">
        <w:rPr>
          <w:rFonts w:ascii="Times New Roman" w:hAnsi="Times New Roman" w:cs="Times New Roman"/>
          <w:color w:val="000000" w:themeColor="text1"/>
          <w:sz w:val="24"/>
          <w:szCs w:val="24"/>
          <w:lang w:val="en-GB"/>
        </w:rPr>
        <w:t xml:space="preserve">, </w:t>
      </w:r>
      <w:r w:rsidR="003E487F" w:rsidRPr="00513B5E">
        <w:rPr>
          <w:rFonts w:ascii="Times New Roman" w:hAnsi="Times New Roman" w:cs="Times New Roman"/>
          <w:color w:val="000000" w:themeColor="text1"/>
          <w:sz w:val="24"/>
          <w:szCs w:val="24"/>
          <w:lang w:val="en-GB"/>
        </w:rPr>
        <w:t>48</w:t>
      </w:r>
      <w:r w:rsidRPr="00513B5E">
        <w:rPr>
          <w:rFonts w:ascii="Times New Roman" w:hAnsi="Times New Roman" w:cs="Times New Roman"/>
          <w:color w:val="000000" w:themeColor="text1"/>
          <w:sz w:val="24"/>
          <w:szCs w:val="24"/>
          <w:lang w:val="en-GB"/>
        </w:rPr>
        <w:t xml:space="preserve">]. In </w:t>
      </w:r>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carrageenan acute model of acute inflammation,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EE0A1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reported to potently reduce inflammatory paw oedema in rats</w:t>
      </w:r>
      <w:r w:rsidR="003E487F" w:rsidRPr="00513B5E">
        <w:rPr>
          <w:rFonts w:ascii="Times New Roman" w:hAnsi="Times New Roman" w:cs="Times New Roman"/>
          <w:color w:val="000000" w:themeColor="text1"/>
          <w:sz w:val="24"/>
          <w:szCs w:val="24"/>
          <w:lang w:val="en-GB"/>
        </w:rPr>
        <w:t xml:space="preserve"> [43</w:t>
      </w:r>
      <w:r w:rsidRPr="00513B5E">
        <w:rPr>
          <w:rFonts w:ascii="Times New Roman" w:hAnsi="Times New Roman" w:cs="Times New Roman"/>
          <w:color w:val="000000" w:themeColor="text1"/>
          <w:sz w:val="24"/>
          <w:szCs w:val="24"/>
          <w:lang w:val="en-GB"/>
        </w:rPr>
        <w:t>]. This model has served as one of the rational tools in the pre</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clinical screening of drugs with anti-inflammatory propert</w:t>
      </w:r>
      <w:r w:rsidR="00EE0A10">
        <w:rPr>
          <w:rFonts w:ascii="Times New Roman" w:hAnsi="Times New Roman" w:cs="Times New Roman"/>
          <w:color w:val="000000" w:themeColor="text1"/>
          <w:sz w:val="24"/>
          <w:szCs w:val="24"/>
          <w:lang w:val="en-GB"/>
        </w:rPr>
        <w:t>ies,</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as the</w:t>
      </w:r>
      <w:r w:rsidRPr="00513B5E">
        <w:rPr>
          <w:rFonts w:ascii="Times New Roman" w:hAnsi="Times New Roman" w:cs="Times New Roman"/>
          <w:color w:val="000000" w:themeColor="text1"/>
          <w:sz w:val="24"/>
          <w:szCs w:val="24"/>
          <w:lang w:val="en-GB"/>
        </w:rPr>
        <w:t xml:space="preserve"> reduction of paw oedema in rats is akin to the ability to attenuate acute inflammation in humans </w:t>
      </w:r>
      <w:r w:rsidRPr="00513B5E">
        <w:rPr>
          <w:rFonts w:ascii="Times New Roman" w:hAnsi="Times New Roman" w:cs="Times New Roman"/>
          <w:color w:val="000000" w:themeColor="text1"/>
          <w:sz w:val="24"/>
          <w:szCs w:val="24"/>
          <w:lang w:val="en-GB"/>
        </w:rPr>
        <w:lastRenderedPageBreak/>
        <w:t>[</w:t>
      </w:r>
      <w:r w:rsidR="003E487F" w:rsidRPr="00513B5E">
        <w:rPr>
          <w:rFonts w:ascii="Times New Roman" w:hAnsi="Times New Roman" w:cs="Times New Roman"/>
          <w:color w:val="000000" w:themeColor="text1"/>
          <w:sz w:val="24"/>
          <w:szCs w:val="24"/>
          <w:lang w:val="en-GB"/>
        </w:rPr>
        <w:t>59</w:t>
      </w:r>
      <w:r w:rsidRPr="00513B5E">
        <w:rPr>
          <w:rFonts w:ascii="Times New Roman" w:hAnsi="Times New Roman" w:cs="Times New Roman"/>
          <w:color w:val="000000" w:themeColor="text1"/>
          <w:sz w:val="24"/>
          <w:szCs w:val="24"/>
          <w:lang w:val="en-GB"/>
        </w:rPr>
        <w:t xml:space="preserve">]. In another study,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EE0A1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evaluated in </w:t>
      </w:r>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granuloma air pouc</w:t>
      </w:r>
      <w:r w:rsidR="00F840C1" w:rsidRPr="00513B5E">
        <w:rPr>
          <w:rFonts w:ascii="Times New Roman" w:hAnsi="Times New Roman" w:cs="Times New Roman"/>
          <w:color w:val="000000" w:themeColor="text1"/>
          <w:sz w:val="24"/>
          <w:szCs w:val="24"/>
          <w:lang w:val="en-GB"/>
        </w:rPr>
        <w:t>h model of chronic inflammation. This model</w:t>
      </w:r>
      <w:r w:rsidRPr="00513B5E">
        <w:rPr>
          <w:rFonts w:ascii="Times New Roman" w:hAnsi="Times New Roman" w:cs="Times New Roman"/>
          <w:color w:val="000000" w:themeColor="text1"/>
          <w:sz w:val="24"/>
          <w:szCs w:val="24"/>
          <w:lang w:val="en-GB"/>
        </w:rPr>
        <w:t xml:space="preserve"> has been shown to closely mimic the pathology of arthritic disorder</w:t>
      </w:r>
      <w:r w:rsidR="00EE0A10">
        <w:rPr>
          <w:rFonts w:ascii="Times New Roman" w:hAnsi="Times New Roman" w:cs="Times New Roman"/>
          <w:color w:val="000000" w:themeColor="text1"/>
          <w:sz w:val="24"/>
          <w:szCs w:val="24"/>
          <w:lang w:val="en-GB"/>
        </w:rPr>
        <w:t>s,</w:t>
      </w:r>
      <w:r w:rsidR="00F840C1" w:rsidRPr="00513B5E">
        <w:rPr>
          <w:rFonts w:ascii="Times New Roman" w:hAnsi="Times New Roman" w:cs="Times New Roman"/>
          <w:color w:val="000000" w:themeColor="text1"/>
          <w:sz w:val="24"/>
          <w:szCs w:val="24"/>
          <w:lang w:val="en-GB"/>
        </w:rPr>
        <w:t xml:space="preserve"> based on the pattern of </w:t>
      </w:r>
      <w:r w:rsidRPr="00513B5E">
        <w:rPr>
          <w:rFonts w:ascii="Times New Roman" w:hAnsi="Times New Roman" w:cs="Times New Roman"/>
          <w:color w:val="000000" w:themeColor="text1"/>
          <w:sz w:val="24"/>
          <w:szCs w:val="24"/>
          <w:lang w:val="en-GB"/>
        </w:rPr>
        <w:t>dise</w:t>
      </w:r>
      <w:r w:rsidR="00F840C1" w:rsidRPr="00513B5E">
        <w:rPr>
          <w:rFonts w:ascii="Times New Roman" w:hAnsi="Times New Roman" w:cs="Times New Roman"/>
          <w:color w:val="000000" w:themeColor="text1"/>
          <w:sz w:val="24"/>
          <w:szCs w:val="24"/>
          <w:lang w:val="en-GB"/>
        </w:rPr>
        <w:t>ase progression, tissue</w:t>
      </w:r>
      <w:r w:rsidRPr="00513B5E">
        <w:rPr>
          <w:rFonts w:ascii="Times New Roman" w:hAnsi="Times New Roman" w:cs="Times New Roman"/>
          <w:color w:val="000000" w:themeColor="text1"/>
          <w:sz w:val="24"/>
          <w:szCs w:val="24"/>
          <w:lang w:val="en-GB"/>
        </w:rPr>
        <w:t xml:space="preserve"> destruction, infiltration of White Blood Cells (WBC</w:t>
      </w:r>
      <w:r w:rsidR="00EE0A1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release of cytotoxic mediators [</w:t>
      </w:r>
      <w:r w:rsidR="003E487F" w:rsidRPr="00513B5E">
        <w:rPr>
          <w:rFonts w:ascii="Times New Roman" w:hAnsi="Times New Roman" w:cs="Times New Roman"/>
          <w:color w:val="000000" w:themeColor="text1"/>
          <w:sz w:val="24"/>
          <w:szCs w:val="24"/>
          <w:lang w:val="en-GB"/>
        </w:rPr>
        <w:t>54, 60-62</w:t>
      </w:r>
      <w:r w:rsidRPr="00513B5E">
        <w:rPr>
          <w:rFonts w:ascii="Times New Roman" w:hAnsi="Times New Roman" w:cs="Times New Roman"/>
          <w:color w:val="000000" w:themeColor="text1"/>
          <w:sz w:val="24"/>
          <w:szCs w:val="24"/>
          <w:lang w:val="en-GB"/>
        </w:rPr>
        <w:t xml:space="preserve">]. </w:t>
      </w:r>
    </w:p>
    <w:p w14:paraId="20BAC458"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380B2D40" w14:textId="23C57369"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efficacy of pharmacological ligands in the granuloma air pouch is based on reduction of inflammatory exudates, WBC count</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concentration</w:t>
      </w:r>
      <w:r w:rsidR="00EE0A1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of biomarkers of oxidative stress, and inflammatory mediators in the fluid exudates, as well as the histological cyto-architecture of the pouch tissue</w:t>
      </w:r>
      <w:r w:rsidR="003E487F" w:rsidRPr="00513B5E">
        <w:rPr>
          <w:rFonts w:ascii="Times New Roman" w:hAnsi="Times New Roman" w:cs="Times New Roman"/>
          <w:color w:val="000000" w:themeColor="text1"/>
          <w:sz w:val="24"/>
          <w:szCs w:val="24"/>
          <w:lang w:val="en-GB"/>
        </w:rPr>
        <w:t xml:space="preserve"> [61-62</w:t>
      </w:r>
      <w:r w:rsidRPr="00513B5E">
        <w:rPr>
          <w:rFonts w:ascii="Times New Roman" w:hAnsi="Times New Roman" w:cs="Times New Roman"/>
          <w:color w:val="000000" w:themeColor="text1"/>
          <w:sz w:val="24"/>
          <w:szCs w:val="24"/>
          <w:lang w:val="en-GB"/>
        </w:rPr>
        <w:t xml:space="preserve">]. Notably,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was reported to decrease the volume of inflammatory exudates, WBC count</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positively modulated the altered fluid concentrations of biomarkers of oxidative stress in rats. More importantly, histological studies </w:t>
      </w:r>
      <w:r w:rsidR="00EE0A10">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revealed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protected the pouch tissue of the rats subjected to carrageenan-induced granulomatous chronic inflammation </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These findings further provide experimental evidence support</w:t>
      </w:r>
      <w:r w:rsidR="00EE0A10">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the efficacy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chronic inflammatory diseases such as arthritis. This observation has also been validated by the finding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reduce</w:t>
      </w:r>
      <w:r w:rsidR="00EE0A10">
        <w:rPr>
          <w:rFonts w:ascii="Times New Roman" w:hAnsi="Times New Roman" w:cs="Times New Roman"/>
          <w:color w:val="000000" w:themeColor="text1"/>
          <w:sz w:val="24"/>
          <w:szCs w:val="24"/>
          <w:lang w:val="en-GB"/>
        </w:rPr>
        <w:t>d the</w:t>
      </w:r>
      <w:r w:rsidRPr="00513B5E">
        <w:rPr>
          <w:rFonts w:ascii="Times New Roman" w:hAnsi="Times New Roman" w:cs="Times New Roman"/>
          <w:color w:val="000000" w:themeColor="text1"/>
          <w:sz w:val="24"/>
          <w:szCs w:val="24"/>
          <w:lang w:val="en-GB"/>
        </w:rPr>
        <w:t xml:space="preserve"> joint inflammation, oxidative stress</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pro-inflammatory cytokines induced by complete Freund adjuvant (CFA) in rodents</w:t>
      </w:r>
      <w:r w:rsidR="003E487F" w:rsidRPr="00513B5E">
        <w:rPr>
          <w:rFonts w:ascii="Times New Roman" w:hAnsi="Times New Roman" w:cs="Times New Roman"/>
          <w:color w:val="000000" w:themeColor="text1"/>
          <w:sz w:val="24"/>
          <w:szCs w:val="24"/>
          <w:lang w:val="en-GB"/>
        </w:rPr>
        <w:t xml:space="preserve"> [48</w:t>
      </w:r>
      <w:r w:rsidRPr="00513B5E">
        <w:rPr>
          <w:rFonts w:ascii="Times New Roman" w:hAnsi="Times New Roman" w:cs="Times New Roman"/>
          <w:color w:val="000000" w:themeColor="text1"/>
          <w:sz w:val="24"/>
          <w:szCs w:val="24"/>
          <w:lang w:val="en-GB"/>
        </w:rPr>
        <w:t>]. It is important to note that CFA-induced chronic inflammation is a well-recognized model for studying molecular mechanisms associated with the pathophysiology of arthritis</w:t>
      </w:r>
      <w:r w:rsidR="003E487F" w:rsidRPr="00513B5E">
        <w:rPr>
          <w:rFonts w:ascii="Times New Roman" w:hAnsi="Times New Roman" w:cs="Times New Roman"/>
          <w:color w:val="000000" w:themeColor="text1"/>
          <w:sz w:val="24"/>
          <w:szCs w:val="24"/>
          <w:lang w:val="en-GB"/>
        </w:rPr>
        <w:t xml:space="preserve"> [63-64</w:t>
      </w:r>
      <w:r w:rsidRPr="00513B5E">
        <w:rPr>
          <w:rFonts w:ascii="Times New Roman" w:hAnsi="Times New Roman" w:cs="Times New Roman"/>
          <w:color w:val="000000" w:themeColor="text1"/>
          <w:sz w:val="24"/>
          <w:szCs w:val="24"/>
          <w:lang w:val="en-GB"/>
        </w:rPr>
        <w:t xml:space="preserve">].  </w:t>
      </w:r>
    </w:p>
    <w:p w14:paraId="1FD3BC74" w14:textId="77777777" w:rsidR="00634033" w:rsidRPr="00513B5E" w:rsidRDefault="00634033" w:rsidP="001B799B">
      <w:pPr>
        <w:spacing w:line="360" w:lineRule="auto"/>
        <w:jc w:val="both"/>
        <w:rPr>
          <w:rFonts w:ascii="Times New Roman" w:hAnsi="Times New Roman" w:cs="Times New Roman"/>
          <w:color w:val="000000" w:themeColor="text1"/>
          <w:sz w:val="24"/>
          <w:szCs w:val="24"/>
          <w:lang w:val="en-GB"/>
        </w:rPr>
      </w:pPr>
    </w:p>
    <w:p w14:paraId="18F17D91"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036AEBD6" w14:textId="02D52E83"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anti-inflammatory activity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evaluated using</w:t>
      </w:r>
      <w:r w:rsidR="00EE0A10">
        <w:rPr>
          <w:rFonts w:ascii="Times New Roman" w:hAnsi="Times New Roman" w:cs="Times New Roman"/>
          <w:color w:val="000000" w:themeColor="text1"/>
          <w:sz w:val="24"/>
          <w:szCs w:val="24"/>
          <w:lang w:val="en-GB"/>
        </w:rPr>
        <w:t xml:space="preserve"> a</w:t>
      </w:r>
      <w:r w:rsidRPr="00513B5E">
        <w:rPr>
          <w:rFonts w:ascii="Times New Roman" w:hAnsi="Times New Roman" w:cs="Times New Roman"/>
          <w:color w:val="000000" w:themeColor="text1"/>
          <w:sz w:val="24"/>
          <w:szCs w:val="24"/>
          <w:lang w:val="en-GB"/>
        </w:rPr>
        <w:t xml:space="preserve"> rat RBC membrane stabilizing model. The erythrocyte membrane </w:t>
      </w:r>
      <w:r w:rsidR="00EE0A10">
        <w:rPr>
          <w:rFonts w:ascii="Times New Roman" w:hAnsi="Times New Roman" w:cs="Times New Roman"/>
          <w:color w:val="000000" w:themeColor="text1"/>
          <w:sz w:val="24"/>
          <w:szCs w:val="24"/>
          <w:lang w:val="en-GB"/>
        </w:rPr>
        <w:t>is</w:t>
      </w:r>
      <w:r w:rsidRPr="00513B5E">
        <w:rPr>
          <w:rFonts w:ascii="Times New Roman" w:hAnsi="Times New Roman" w:cs="Times New Roman"/>
          <w:color w:val="000000" w:themeColor="text1"/>
          <w:sz w:val="24"/>
          <w:szCs w:val="24"/>
          <w:lang w:val="en-GB"/>
        </w:rPr>
        <w:t xml:space="preserve"> considered</w:t>
      </w:r>
      <w:r w:rsidR="00EE0A10">
        <w:rPr>
          <w:rFonts w:ascii="Times New Roman" w:hAnsi="Times New Roman" w:cs="Times New Roman"/>
          <w:color w:val="000000" w:themeColor="text1"/>
          <w:sz w:val="24"/>
          <w:szCs w:val="24"/>
          <w:lang w:val="en-GB"/>
        </w:rPr>
        <w:t xml:space="preserve"> to be</w:t>
      </w:r>
      <w:r w:rsidRPr="00513B5E">
        <w:rPr>
          <w:rFonts w:ascii="Times New Roman" w:hAnsi="Times New Roman" w:cs="Times New Roman"/>
          <w:color w:val="000000" w:themeColor="text1"/>
          <w:sz w:val="24"/>
          <w:szCs w:val="24"/>
          <w:lang w:val="en-GB"/>
        </w:rPr>
        <w:t xml:space="preserve"> similar to the lysosomal membrane, which plays an important role in inflammation </w:t>
      </w:r>
      <w:r w:rsidR="003E487F" w:rsidRPr="00513B5E">
        <w:rPr>
          <w:rFonts w:ascii="Times New Roman" w:hAnsi="Times New Roman" w:cs="Times New Roman"/>
          <w:color w:val="000000" w:themeColor="text1"/>
          <w:sz w:val="24"/>
          <w:szCs w:val="24"/>
          <w:lang w:val="en-GB"/>
        </w:rPr>
        <w:t>[65-66</w:t>
      </w:r>
      <w:r w:rsidRPr="00513B5E">
        <w:rPr>
          <w:rFonts w:ascii="Times New Roman" w:hAnsi="Times New Roman" w:cs="Times New Roman"/>
          <w:color w:val="000000" w:themeColor="text1"/>
          <w:sz w:val="24"/>
          <w:szCs w:val="24"/>
          <w:lang w:val="en-GB"/>
        </w:rPr>
        <w:t xml:space="preserve">]. This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test </w:t>
      </w:r>
      <w:r w:rsidR="00EE0A10">
        <w:rPr>
          <w:rFonts w:ascii="Times New Roman" w:hAnsi="Times New Roman" w:cs="Times New Roman"/>
          <w:color w:val="000000" w:themeColor="text1"/>
          <w:sz w:val="24"/>
          <w:szCs w:val="24"/>
          <w:lang w:val="en-GB"/>
        </w:rPr>
        <w:t>wa</w:t>
      </w:r>
      <w:r w:rsidRPr="00513B5E">
        <w:rPr>
          <w:rFonts w:ascii="Times New Roman" w:hAnsi="Times New Roman" w:cs="Times New Roman"/>
          <w:color w:val="000000" w:themeColor="text1"/>
          <w:sz w:val="24"/>
          <w:szCs w:val="24"/>
          <w:lang w:val="en-GB"/>
        </w:rPr>
        <w:t>s based on the release of h</w:t>
      </w:r>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emoglobin from RBCs exposed to hyposaline</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the prevention of RBC lysis has been described as a biochemical index for evaluation of compounds with anti-inflammatory properties [</w:t>
      </w:r>
      <w:r w:rsidR="003E487F" w:rsidRPr="00513B5E">
        <w:rPr>
          <w:rFonts w:ascii="Times New Roman" w:hAnsi="Times New Roman" w:cs="Times New Roman"/>
          <w:color w:val="000000" w:themeColor="text1"/>
          <w:sz w:val="24"/>
          <w:szCs w:val="24"/>
          <w:lang w:val="en-GB"/>
        </w:rPr>
        <w:t>65-66</w:t>
      </w:r>
      <w:r w:rsidRPr="00513B5E">
        <w:rPr>
          <w:rFonts w:ascii="Times New Roman" w:hAnsi="Times New Roman" w:cs="Times New Roman"/>
          <w:color w:val="000000" w:themeColor="text1"/>
          <w:sz w:val="24"/>
          <w:szCs w:val="24"/>
          <w:lang w:val="en-GB"/>
        </w:rPr>
        <w:t>]. Thus, compounds with membrane-stabilizing capacity are expected to demonstrate anti-inflammatory activity by preventing the release of lysosomal phospholipases, which are prime mediators in the early phase of the inflammatory process</w:t>
      </w:r>
      <w:r w:rsidR="003E487F" w:rsidRPr="00513B5E">
        <w:rPr>
          <w:rFonts w:ascii="Times New Roman" w:hAnsi="Times New Roman" w:cs="Times New Roman"/>
          <w:color w:val="000000" w:themeColor="text1"/>
          <w:sz w:val="24"/>
          <w:szCs w:val="24"/>
          <w:lang w:val="en-GB"/>
        </w:rPr>
        <w:t xml:space="preserve"> [65-66</w:t>
      </w:r>
      <w:r w:rsidRPr="00513B5E">
        <w:rPr>
          <w:rFonts w:ascii="Times New Roman" w:hAnsi="Times New Roman" w:cs="Times New Roman"/>
          <w:color w:val="000000" w:themeColor="text1"/>
          <w:sz w:val="24"/>
          <w:szCs w:val="24"/>
          <w:lang w:val="en-GB"/>
        </w:rPr>
        <w:t xml:space="preserve">]. Thus, the findings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exhibit</w:t>
      </w:r>
      <w:r w:rsidR="00EE0A1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membrane-stabilizing activity lends credence to the experimental evidence supporting its anti-inflammatory effects and probable beneficial role in combating </w:t>
      </w:r>
      <w:r w:rsidRPr="00513B5E">
        <w:rPr>
          <w:rFonts w:ascii="Times New Roman" w:hAnsi="Times New Roman" w:cs="Times New Roman"/>
          <w:color w:val="000000" w:themeColor="text1"/>
          <w:sz w:val="24"/>
          <w:szCs w:val="24"/>
          <w:lang w:val="en-GB"/>
        </w:rPr>
        <w:lastRenderedPageBreak/>
        <w:t xml:space="preserve">inflammatory diseases. Benson et al. [17] </w:t>
      </w:r>
      <w:r w:rsidR="00EE0A10">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evaluated 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anti-inﬂammatory effect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cultured polymorphonuclear cells</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reported that it also showed anti-inflammatory act</w:t>
      </w:r>
      <w:r w:rsidR="00634033" w:rsidRPr="00513B5E">
        <w:rPr>
          <w:rFonts w:ascii="Times New Roman" w:hAnsi="Times New Roman" w:cs="Times New Roman"/>
          <w:color w:val="000000" w:themeColor="text1"/>
          <w:sz w:val="24"/>
          <w:szCs w:val="24"/>
          <w:lang w:val="en-GB"/>
        </w:rPr>
        <w:t>ivity through mechanisms relating</w:t>
      </w:r>
      <w:r w:rsidRPr="00513B5E">
        <w:rPr>
          <w:rFonts w:ascii="Times New Roman" w:hAnsi="Times New Roman" w:cs="Times New Roman"/>
          <w:color w:val="000000" w:themeColor="text1"/>
          <w:sz w:val="24"/>
          <w:szCs w:val="24"/>
          <w:lang w:val="en-GB"/>
        </w:rPr>
        <w:t xml:space="preserve"> to the suppression of leukocyte migration and</w:t>
      </w:r>
      <w:r w:rsidR="00EE0A10">
        <w:rPr>
          <w:rFonts w:ascii="Times New Roman" w:hAnsi="Times New Roman" w:cs="Times New Roman"/>
          <w:color w:val="000000" w:themeColor="text1"/>
          <w:sz w:val="24"/>
          <w:szCs w:val="24"/>
          <w:lang w:val="en-GB"/>
        </w:rPr>
        <w:t xml:space="preserve"> an</w:t>
      </w:r>
      <w:r w:rsidRPr="00513B5E">
        <w:rPr>
          <w:rFonts w:ascii="Times New Roman" w:hAnsi="Times New Roman" w:cs="Times New Roman"/>
          <w:color w:val="000000" w:themeColor="text1"/>
          <w:sz w:val="24"/>
          <w:szCs w:val="24"/>
          <w:lang w:val="en-GB"/>
        </w:rPr>
        <w:t xml:space="preserve"> antioxidative protective effect. They further reported that the antioxidant protect</w:t>
      </w:r>
      <w:r w:rsidR="00EE0A10">
        <w:rPr>
          <w:rFonts w:ascii="Times New Roman" w:hAnsi="Times New Roman" w:cs="Times New Roman"/>
          <w:color w:val="000000" w:themeColor="text1"/>
          <w:sz w:val="24"/>
          <w:szCs w:val="24"/>
          <w:lang w:val="en-GB"/>
        </w:rPr>
        <w:t>ive</w:t>
      </w:r>
      <w:r w:rsidRPr="00513B5E">
        <w:rPr>
          <w:rFonts w:ascii="Times New Roman" w:hAnsi="Times New Roman" w:cs="Times New Roman"/>
          <w:color w:val="000000" w:themeColor="text1"/>
          <w:sz w:val="24"/>
          <w:szCs w:val="24"/>
          <w:lang w:val="en-GB"/>
        </w:rPr>
        <w:t xml:space="preserve"> capacity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was several-fold higher than that reported for</w:t>
      </w:r>
      <w:r w:rsidR="00EE0A10">
        <w:rPr>
          <w:rFonts w:ascii="Times New Roman" w:hAnsi="Times New Roman" w:cs="Times New Roman"/>
          <w:color w:val="000000" w:themeColor="text1"/>
          <w:sz w:val="24"/>
          <w:szCs w:val="24"/>
          <w:lang w:val="en-GB"/>
        </w:rPr>
        <w:t xml:space="preserve"> various</w:t>
      </w:r>
      <w:r w:rsidRPr="00513B5E">
        <w:rPr>
          <w:rFonts w:ascii="Times New Roman" w:hAnsi="Times New Roman" w:cs="Times New Roman"/>
          <w:color w:val="000000" w:themeColor="text1"/>
          <w:sz w:val="24"/>
          <w:szCs w:val="24"/>
          <w:lang w:val="en-GB"/>
        </w:rPr>
        <w:t xml:space="preserve"> cereal grains and vegetables [17]. </w:t>
      </w:r>
      <w:r w:rsidR="00E704B5" w:rsidRPr="00513B5E">
        <w:rPr>
          <w:rFonts w:ascii="Times New Roman" w:eastAsia="Times New Roman" w:hAnsi="Times New Roman" w:cs="Times New Roman"/>
          <w:color w:val="000000" w:themeColor="text1"/>
          <w:sz w:val="24"/>
          <w:szCs w:val="24"/>
          <w:lang w:val="en-GB"/>
        </w:rPr>
        <w:t>As shown in Table 3</w:t>
      </w:r>
      <w:r w:rsidR="008645E0" w:rsidRPr="00513B5E">
        <w:rPr>
          <w:rFonts w:ascii="Times New Roman" w:eastAsia="Times New Roman" w:hAnsi="Times New Roman" w:cs="Times New Roman"/>
          <w:color w:val="000000" w:themeColor="text1"/>
          <w:sz w:val="24"/>
          <w:szCs w:val="24"/>
          <w:lang w:val="en-GB"/>
        </w:rPr>
        <w:t xml:space="preserve">, this sorghum-based supplement </w:t>
      </w:r>
      <w:r w:rsidR="00EE0A10">
        <w:rPr>
          <w:rFonts w:ascii="Times New Roman" w:eastAsia="Times New Roman" w:hAnsi="Times New Roman" w:cs="Times New Roman"/>
          <w:color w:val="000000" w:themeColor="text1"/>
          <w:sz w:val="24"/>
          <w:szCs w:val="24"/>
          <w:lang w:val="en-GB"/>
        </w:rPr>
        <w:t>h</w:t>
      </w:r>
      <w:r w:rsidR="008645E0" w:rsidRPr="00513B5E">
        <w:rPr>
          <w:rFonts w:ascii="Times New Roman" w:eastAsia="Times New Roman" w:hAnsi="Times New Roman" w:cs="Times New Roman"/>
          <w:color w:val="000000" w:themeColor="text1"/>
          <w:sz w:val="24"/>
          <w:szCs w:val="24"/>
          <w:lang w:val="en-GB"/>
        </w:rPr>
        <w:t>as also</w:t>
      </w:r>
      <w:r w:rsidR="00EE0A10">
        <w:rPr>
          <w:rFonts w:ascii="Times New Roman" w:eastAsia="Times New Roman" w:hAnsi="Times New Roman" w:cs="Times New Roman"/>
          <w:color w:val="000000" w:themeColor="text1"/>
          <w:sz w:val="24"/>
          <w:szCs w:val="24"/>
          <w:lang w:val="en-GB"/>
        </w:rPr>
        <w:t xml:space="preserve"> been</w:t>
      </w:r>
      <w:r w:rsidR="008645E0" w:rsidRPr="00513B5E">
        <w:rPr>
          <w:rFonts w:ascii="Times New Roman" w:eastAsia="Times New Roman" w:hAnsi="Times New Roman" w:cs="Times New Roman"/>
          <w:color w:val="000000" w:themeColor="text1"/>
          <w:sz w:val="24"/>
          <w:szCs w:val="24"/>
          <w:lang w:val="en-GB"/>
        </w:rPr>
        <w:t xml:space="preserve"> shown to have demonstrated inhibitory activity against a variety of oxidant molecules</w:t>
      </w:r>
      <w:r w:rsidR="00EE0A10">
        <w:rPr>
          <w:rFonts w:ascii="Times New Roman" w:eastAsia="Times New Roman" w:hAnsi="Times New Roman" w:cs="Times New Roman"/>
          <w:color w:val="000000" w:themeColor="text1"/>
          <w:sz w:val="24"/>
          <w:szCs w:val="24"/>
          <w:lang w:val="en-GB"/>
        </w:rPr>
        <w:t>,</w:t>
      </w:r>
      <w:r w:rsidR="008645E0" w:rsidRPr="00513B5E">
        <w:rPr>
          <w:rFonts w:ascii="Times New Roman" w:eastAsia="Times New Roman" w:hAnsi="Times New Roman" w:cs="Times New Roman"/>
          <w:color w:val="000000" w:themeColor="text1"/>
          <w:sz w:val="24"/>
          <w:szCs w:val="24"/>
          <w:lang w:val="en-GB"/>
        </w:rPr>
        <w:t xml:space="preserve"> with a total oxygen radical </w:t>
      </w:r>
      <w:r w:rsidR="008645E0" w:rsidRPr="00837791">
        <w:rPr>
          <w:rFonts w:ascii="Times New Roman" w:eastAsia="Times New Roman" w:hAnsi="Times New Roman" w:cs="Times New Roman"/>
          <w:color w:val="000000" w:themeColor="text1"/>
          <w:sz w:val="24"/>
          <w:szCs w:val="24"/>
          <w:lang w:val="en-GB"/>
        </w:rPr>
        <w:t>scavenging</w:t>
      </w:r>
      <w:r w:rsidR="008645E0" w:rsidRPr="00513B5E">
        <w:rPr>
          <w:rFonts w:ascii="Times New Roman" w:eastAsia="Times New Roman" w:hAnsi="Times New Roman" w:cs="Times New Roman"/>
          <w:color w:val="000000" w:themeColor="text1"/>
          <w:sz w:val="24"/>
          <w:szCs w:val="24"/>
          <w:lang w:val="en-GB"/>
        </w:rPr>
        <w:t xml:space="preserve"> capacity (ORAC) of 37,622 </w:t>
      </w:r>
      <w:r w:rsidR="008645E0" w:rsidRPr="00513B5E">
        <w:rPr>
          <w:rFonts w:ascii="Times New Roman" w:eastAsia="Times New Roman" w:hAnsi="Times New Roman" w:cs="Times New Roman"/>
          <w:bCs/>
          <w:color w:val="000000" w:themeColor="text1"/>
          <w:sz w:val="24"/>
          <w:szCs w:val="24"/>
          <w:lang w:val="en-GB"/>
        </w:rPr>
        <w:t>μmol TE/g</w:t>
      </w:r>
      <w:r w:rsidR="008645E0" w:rsidRPr="00513B5E">
        <w:rPr>
          <w:rFonts w:ascii="Times New Roman" w:eastAsia="Times New Roman" w:hAnsi="Times New Roman" w:cs="Times New Roman"/>
          <w:b/>
          <w:bCs/>
          <w:color w:val="000000" w:themeColor="text1"/>
          <w:sz w:val="24"/>
          <w:szCs w:val="24"/>
          <w:lang w:val="en-GB"/>
        </w:rPr>
        <w:t xml:space="preserve"> [17]. </w:t>
      </w:r>
      <w:r w:rsidRPr="00513B5E">
        <w:rPr>
          <w:rFonts w:ascii="Times New Roman" w:hAnsi="Times New Roman" w:cs="Times New Roman"/>
          <w:color w:val="000000" w:themeColor="text1"/>
          <w:sz w:val="24"/>
          <w:szCs w:val="24"/>
          <w:lang w:val="en-GB"/>
        </w:rPr>
        <w:t xml:space="preserve">The authors concluded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contained polyphenol-rich phytomolecules</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luteolin, naringenin</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apigenin, which </w:t>
      </w:r>
      <w:r w:rsidR="00EE0A10">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EE0A1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established</w:t>
      </w:r>
      <w:r w:rsidR="00EE0A10">
        <w:rPr>
          <w:rFonts w:ascii="Times New Roman" w:hAnsi="Times New Roman" w:cs="Times New Roman"/>
          <w:color w:val="000000" w:themeColor="text1"/>
          <w:sz w:val="24"/>
          <w:szCs w:val="24"/>
          <w:lang w:val="en-GB"/>
        </w:rPr>
        <w:t xml:space="preserve"> as</w:t>
      </w:r>
      <w:r w:rsidRPr="00513B5E">
        <w:rPr>
          <w:rFonts w:ascii="Times New Roman" w:hAnsi="Times New Roman" w:cs="Times New Roman"/>
          <w:color w:val="000000" w:themeColor="text1"/>
          <w:sz w:val="24"/>
          <w:szCs w:val="24"/>
          <w:lang w:val="en-GB"/>
        </w:rPr>
        <w:t xml:space="preserve"> potent antioxidants and anti-inﬂammatory moieties [17]. Similarly, findings from 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studies of Mankanjuola et al. </w:t>
      </w:r>
      <w:r w:rsidR="00757E94" w:rsidRPr="00513B5E">
        <w:rPr>
          <w:rFonts w:ascii="Times New Roman" w:hAnsi="Times New Roman" w:cs="Times New Roman"/>
          <w:color w:val="000000" w:themeColor="text1"/>
          <w:sz w:val="24"/>
          <w:szCs w:val="24"/>
          <w:lang w:val="en-GB"/>
        </w:rPr>
        <w:t>[29</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revealed that </w:t>
      </w:r>
      <w:r w:rsidR="00EE0A10">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 xml:space="preserve">7-methoxyflavone-apigeninidin and apigenin constituents of the sorghum formulation exhibited inhibitory activity against </w:t>
      </w:r>
      <w:r w:rsidRPr="00513B5E">
        <w:rPr>
          <w:rFonts w:ascii="Times New Roman" w:eastAsiaTheme="minorHAnsi" w:hAnsi="Times New Roman" w:cs="Times New Roman"/>
          <w:color w:val="000000" w:themeColor="text1"/>
          <w:sz w:val="24"/>
          <w:szCs w:val="24"/>
          <w:lang w:val="en-GB" w:eastAsia="en-US"/>
        </w:rPr>
        <w:t>PG</w:t>
      </w:r>
      <w:r w:rsidRPr="00513B5E">
        <w:rPr>
          <w:rFonts w:ascii="Cambria Math" w:eastAsia="STIX-Regular+20" w:hAnsi="Cambria Math" w:cs="Cambria Math"/>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E2 expression and COX</w:t>
      </w:r>
      <w:r w:rsidRPr="00513B5E">
        <w:rPr>
          <w:rFonts w:ascii="Cambria Math" w:eastAsia="STIX-Regular+20" w:hAnsi="Cambria Math" w:cs="Cambria Math"/>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2 enzyme activity, further suggesting </w:t>
      </w:r>
      <w:r w:rsidR="00554536">
        <w:rPr>
          <w:rFonts w:ascii="Times New Roman" w:eastAsiaTheme="minorHAnsi" w:hAnsi="Times New Roman" w:cs="Times New Roman"/>
          <w:color w:val="000000" w:themeColor="text1"/>
          <w:sz w:val="24"/>
          <w:szCs w:val="24"/>
          <w:lang w:val="en-GB" w:eastAsia="en-US"/>
        </w:rPr>
        <w:t>its</w:t>
      </w:r>
      <w:r w:rsidRPr="00513B5E">
        <w:rPr>
          <w:rFonts w:ascii="Times New Roman" w:eastAsiaTheme="minorHAnsi" w:hAnsi="Times New Roman" w:cs="Times New Roman"/>
          <w:color w:val="000000" w:themeColor="text1"/>
          <w:sz w:val="24"/>
          <w:szCs w:val="24"/>
          <w:lang w:val="en-GB" w:eastAsia="en-US"/>
        </w:rPr>
        <w:t xml:space="preserve"> role in inflammatory disorders.</w:t>
      </w:r>
      <w:r w:rsidRPr="00513B5E">
        <w:rPr>
          <w:rFonts w:ascii="Times New Roman" w:hAnsi="Times New Roman" w:cs="Times New Roman"/>
          <w:color w:val="000000" w:themeColor="text1"/>
          <w:sz w:val="24"/>
          <w:szCs w:val="24"/>
          <w:lang w:val="en-GB"/>
        </w:rPr>
        <w:t xml:space="preserve"> </w:t>
      </w:r>
    </w:p>
    <w:p w14:paraId="37E62126"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12926F52"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16C55F54" w14:textId="77777777" w:rsidR="00E704B5" w:rsidRPr="00513B5E" w:rsidRDefault="00E704B5"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CE6D862"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F07EA4A"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5DB3E5AF"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597F4B61"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037BBC28"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w:t>
      </w:r>
    </w:p>
    <w:p w14:paraId="3CEDFDEF" w14:textId="6221FDE7" w:rsidR="00F95506" w:rsidRPr="00513B5E" w:rsidRDefault="00F36FA4" w:rsidP="008645E0">
      <w:pPr>
        <w:shd w:val="clear" w:color="auto" w:fill="FFFFFF"/>
        <w:spacing w:after="0" w:line="360" w:lineRule="atLeast"/>
        <w:rPr>
          <w:rFonts w:ascii="Times New Roman" w:eastAsia="Times New Roman" w:hAnsi="Times New Roman" w:cs="Times New Roman"/>
          <w:color w:val="000000" w:themeColor="text1"/>
          <w:sz w:val="24"/>
          <w:szCs w:val="24"/>
          <w:lang w:val="en-GB"/>
        </w:rPr>
      </w:pPr>
      <w:r w:rsidRPr="00554536">
        <w:rPr>
          <w:rFonts w:ascii="Times New Roman" w:eastAsia="Times New Roman" w:hAnsi="Times New Roman" w:cs="Times New Roman"/>
          <w:b/>
          <w:bCs/>
          <w:color w:val="000000" w:themeColor="text1"/>
          <w:sz w:val="24"/>
          <w:szCs w:val="24"/>
          <w:lang w:val="en-GB"/>
        </w:rPr>
        <w:t>Table 3</w:t>
      </w:r>
      <w:r w:rsidR="008645E0" w:rsidRPr="00554536">
        <w:rPr>
          <w:rFonts w:ascii="Times New Roman" w:eastAsia="Times New Roman" w:hAnsi="Times New Roman" w:cs="Times New Roman"/>
          <w:b/>
          <w:bCs/>
          <w:color w:val="000000" w:themeColor="text1"/>
          <w:sz w:val="24"/>
          <w:szCs w:val="24"/>
          <w:lang w:val="en-GB"/>
        </w:rPr>
        <w:t>.</w:t>
      </w:r>
      <w:r w:rsidR="008645E0" w:rsidRPr="00513B5E">
        <w:rPr>
          <w:rFonts w:ascii="Times New Roman" w:eastAsia="Times New Roman" w:hAnsi="Times New Roman" w:cs="Times New Roman"/>
          <w:color w:val="000000" w:themeColor="text1"/>
          <w:sz w:val="24"/>
          <w:szCs w:val="24"/>
          <w:lang w:val="en-GB"/>
        </w:rPr>
        <w:t xml:space="preserve"> Antioxidant Capacity of West African </w:t>
      </w:r>
      <w:r w:rsidR="008645E0" w:rsidRPr="00513B5E">
        <w:rPr>
          <w:rFonts w:ascii="Times New Roman" w:eastAsia="Times New Roman" w:hAnsi="Times New Roman" w:cs="Times New Roman"/>
          <w:i/>
          <w:iCs/>
          <w:color w:val="000000" w:themeColor="text1"/>
          <w:sz w:val="24"/>
          <w:szCs w:val="24"/>
          <w:lang w:val="en-GB"/>
        </w:rPr>
        <w:t>Sorghum bicolor</w:t>
      </w:r>
      <w:r w:rsidR="00F95506" w:rsidRPr="00513B5E">
        <w:rPr>
          <w:rFonts w:ascii="Times New Roman" w:eastAsia="Times New Roman" w:hAnsi="Times New Roman" w:cs="Times New Roman"/>
          <w:color w:val="000000" w:themeColor="text1"/>
          <w:sz w:val="24"/>
          <w:szCs w:val="24"/>
          <w:lang w:val="en-GB"/>
        </w:rPr>
        <w:t> leaf sheaths [17].</w:t>
      </w:r>
    </w:p>
    <w:p w14:paraId="11338488" w14:textId="77777777" w:rsidR="00F95506" w:rsidRPr="00513B5E" w:rsidRDefault="00F95506" w:rsidP="008645E0">
      <w:pPr>
        <w:shd w:val="clear" w:color="auto" w:fill="FFFFFF"/>
        <w:spacing w:after="0" w:line="360" w:lineRule="atLeast"/>
        <w:rPr>
          <w:rFonts w:ascii="Times New Roman" w:eastAsia="Times New Roman" w:hAnsi="Times New Roman" w:cs="Times New Roman"/>
          <w:color w:val="000000" w:themeColor="text1"/>
          <w:sz w:val="24"/>
          <w:szCs w:val="24"/>
          <w:lang w:val="en-GB"/>
        </w:rPr>
      </w:pPr>
    </w:p>
    <w:tbl>
      <w:tblPr>
        <w:tblW w:w="0" w:type="auto"/>
        <w:tblBorders>
          <w:top w:val="single" w:sz="4" w:space="0" w:color="auto"/>
          <w:bottom w:val="single" w:sz="4" w:space="0" w:color="auto"/>
          <w:insideH w:val="single" w:sz="8" w:space="0" w:color="auto"/>
          <w:insideV w:val="single" w:sz="4" w:space="0" w:color="auto"/>
        </w:tblBorders>
        <w:tblCellMar>
          <w:left w:w="0" w:type="dxa"/>
          <w:right w:w="0" w:type="dxa"/>
        </w:tblCellMar>
        <w:tblLook w:val="04A0" w:firstRow="1" w:lastRow="0" w:firstColumn="1" w:lastColumn="0" w:noHBand="0" w:noVBand="1"/>
      </w:tblPr>
      <w:tblGrid>
        <w:gridCol w:w="7375"/>
        <w:gridCol w:w="1975"/>
      </w:tblGrid>
      <w:tr w:rsidR="00B554E7" w:rsidRPr="00513B5E" w14:paraId="0A72A4F7" w14:textId="77777777" w:rsidTr="00F95506">
        <w:tc>
          <w:tcPr>
            <w:tcW w:w="7375" w:type="dxa"/>
            <w:tcMar>
              <w:top w:w="0" w:type="dxa"/>
              <w:left w:w="108" w:type="dxa"/>
              <w:bottom w:w="0" w:type="dxa"/>
              <w:right w:w="108" w:type="dxa"/>
            </w:tcMar>
            <w:hideMark/>
          </w:tcPr>
          <w:p w14:paraId="00700C8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tc>
        <w:tc>
          <w:tcPr>
            <w:tcW w:w="1975" w:type="dxa"/>
            <w:tcMar>
              <w:top w:w="0" w:type="dxa"/>
              <w:left w:w="108" w:type="dxa"/>
              <w:bottom w:w="0" w:type="dxa"/>
              <w:right w:w="108" w:type="dxa"/>
            </w:tcMar>
            <w:vAlign w:val="center"/>
            <w:hideMark/>
          </w:tcPr>
          <w:p w14:paraId="659E716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i/>
                <w:iCs/>
                <w:color w:val="000000" w:themeColor="text1"/>
                <w:sz w:val="24"/>
                <w:szCs w:val="24"/>
                <w:lang w:val="en-GB"/>
              </w:rPr>
              <w:t>(μmol TE/g)</w:t>
            </w:r>
          </w:p>
        </w:tc>
      </w:tr>
      <w:tr w:rsidR="00B554E7" w:rsidRPr="00513B5E" w14:paraId="3ADE3DFE" w14:textId="77777777" w:rsidTr="00F95506">
        <w:tc>
          <w:tcPr>
            <w:tcW w:w="7375" w:type="dxa"/>
            <w:tcMar>
              <w:top w:w="0" w:type="dxa"/>
              <w:left w:w="108" w:type="dxa"/>
              <w:bottom w:w="0" w:type="dxa"/>
              <w:right w:w="108" w:type="dxa"/>
            </w:tcMar>
            <w:hideMark/>
          </w:tcPr>
          <w:p w14:paraId="6B2F5D69"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peroxyl-free radicals</w:t>
            </w:r>
          </w:p>
        </w:tc>
        <w:tc>
          <w:tcPr>
            <w:tcW w:w="1975" w:type="dxa"/>
            <w:tcMar>
              <w:top w:w="0" w:type="dxa"/>
              <w:left w:w="108" w:type="dxa"/>
              <w:bottom w:w="0" w:type="dxa"/>
              <w:right w:w="108" w:type="dxa"/>
            </w:tcMar>
            <w:vAlign w:val="center"/>
            <w:hideMark/>
          </w:tcPr>
          <w:p w14:paraId="131F8281"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3549</w:t>
            </w:r>
          </w:p>
        </w:tc>
      </w:tr>
      <w:tr w:rsidR="00B554E7" w:rsidRPr="00513B5E" w14:paraId="22C3539E" w14:textId="77777777" w:rsidTr="00F95506">
        <w:tc>
          <w:tcPr>
            <w:tcW w:w="7375" w:type="dxa"/>
            <w:tcMar>
              <w:top w:w="0" w:type="dxa"/>
              <w:left w:w="108" w:type="dxa"/>
              <w:bottom w:w="0" w:type="dxa"/>
              <w:right w:w="108" w:type="dxa"/>
            </w:tcMar>
            <w:hideMark/>
          </w:tcPr>
          <w:p w14:paraId="7AFD1CC6"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hydroxyl-free radicals</w:t>
            </w:r>
          </w:p>
        </w:tc>
        <w:tc>
          <w:tcPr>
            <w:tcW w:w="1975" w:type="dxa"/>
            <w:tcMar>
              <w:top w:w="0" w:type="dxa"/>
              <w:left w:w="108" w:type="dxa"/>
              <w:bottom w:w="0" w:type="dxa"/>
              <w:right w:w="108" w:type="dxa"/>
            </w:tcMar>
            <w:vAlign w:val="center"/>
            <w:hideMark/>
          </w:tcPr>
          <w:p w14:paraId="5B45E086"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18,387</w:t>
            </w:r>
          </w:p>
        </w:tc>
      </w:tr>
      <w:tr w:rsidR="00B554E7" w:rsidRPr="00513B5E" w14:paraId="6D39F9FC" w14:textId="77777777" w:rsidTr="00F95506">
        <w:tc>
          <w:tcPr>
            <w:tcW w:w="7375" w:type="dxa"/>
            <w:tcMar>
              <w:top w:w="0" w:type="dxa"/>
              <w:left w:w="108" w:type="dxa"/>
              <w:bottom w:w="0" w:type="dxa"/>
              <w:right w:w="108" w:type="dxa"/>
            </w:tcMar>
            <w:hideMark/>
          </w:tcPr>
          <w:p w14:paraId="3A6B8D32"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peroxynitrite</w:t>
            </w:r>
          </w:p>
        </w:tc>
        <w:tc>
          <w:tcPr>
            <w:tcW w:w="1975" w:type="dxa"/>
            <w:tcMar>
              <w:top w:w="0" w:type="dxa"/>
              <w:left w:w="108" w:type="dxa"/>
              <w:bottom w:w="0" w:type="dxa"/>
              <w:right w:w="108" w:type="dxa"/>
            </w:tcMar>
            <w:vAlign w:val="center"/>
            <w:hideMark/>
          </w:tcPr>
          <w:p w14:paraId="4B1484DD"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269</w:t>
            </w:r>
          </w:p>
        </w:tc>
      </w:tr>
      <w:tr w:rsidR="00B554E7" w:rsidRPr="00513B5E" w14:paraId="3950AD9C" w14:textId="77777777" w:rsidTr="00F95506">
        <w:tc>
          <w:tcPr>
            <w:tcW w:w="7375" w:type="dxa"/>
            <w:tcMar>
              <w:top w:w="0" w:type="dxa"/>
              <w:left w:w="108" w:type="dxa"/>
              <w:bottom w:w="0" w:type="dxa"/>
              <w:right w:w="108" w:type="dxa"/>
            </w:tcMar>
            <w:hideMark/>
          </w:tcPr>
          <w:p w14:paraId="6438215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superoxide anion</w:t>
            </w:r>
          </w:p>
        </w:tc>
        <w:tc>
          <w:tcPr>
            <w:tcW w:w="1975" w:type="dxa"/>
            <w:tcMar>
              <w:top w:w="0" w:type="dxa"/>
              <w:left w:w="108" w:type="dxa"/>
              <w:bottom w:w="0" w:type="dxa"/>
              <w:right w:w="108" w:type="dxa"/>
            </w:tcMar>
            <w:hideMark/>
          </w:tcPr>
          <w:p w14:paraId="586517D8"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11,417</w:t>
            </w:r>
          </w:p>
        </w:tc>
      </w:tr>
      <w:tr w:rsidR="00B554E7" w:rsidRPr="00513B5E" w14:paraId="0B94CB51" w14:textId="77777777" w:rsidTr="00F95506">
        <w:tc>
          <w:tcPr>
            <w:tcW w:w="7375" w:type="dxa"/>
            <w:tcMar>
              <w:top w:w="0" w:type="dxa"/>
              <w:left w:w="108" w:type="dxa"/>
              <w:bottom w:w="0" w:type="dxa"/>
              <w:right w:w="108" w:type="dxa"/>
            </w:tcMar>
            <w:hideMark/>
          </w:tcPr>
          <w:p w14:paraId="672101FA"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singlet oxygen</w:t>
            </w:r>
          </w:p>
        </w:tc>
        <w:tc>
          <w:tcPr>
            <w:tcW w:w="1975" w:type="dxa"/>
            <w:tcMar>
              <w:top w:w="0" w:type="dxa"/>
              <w:left w:w="108" w:type="dxa"/>
              <w:bottom w:w="0" w:type="dxa"/>
              <w:right w:w="108" w:type="dxa"/>
            </w:tcMar>
            <w:hideMark/>
          </w:tcPr>
          <w:p w14:paraId="7855B885"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4000</w:t>
            </w:r>
          </w:p>
        </w:tc>
      </w:tr>
      <w:tr w:rsidR="00B554E7" w:rsidRPr="00513B5E" w14:paraId="68267B10" w14:textId="77777777" w:rsidTr="00F95506">
        <w:tc>
          <w:tcPr>
            <w:tcW w:w="7375" w:type="dxa"/>
            <w:tcMar>
              <w:top w:w="0" w:type="dxa"/>
              <w:left w:w="108" w:type="dxa"/>
              <w:bottom w:w="0" w:type="dxa"/>
              <w:right w:w="108" w:type="dxa"/>
            </w:tcMar>
            <w:hideMark/>
          </w:tcPr>
          <w:p w14:paraId="6648A5C9"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Total oxygen radical </w:t>
            </w:r>
            <w:r w:rsidRPr="00797949">
              <w:rPr>
                <w:rFonts w:ascii="Times New Roman" w:eastAsia="Times New Roman" w:hAnsi="Times New Roman" w:cs="Times New Roman"/>
                <w:color w:val="000000" w:themeColor="text1"/>
                <w:sz w:val="24"/>
                <w:szCs w:val="24"/>
                <w:lang w:val="en-GB"/>
              </w:rPr>
              <w:t>scavenging</w:t>
            </w:r>
            <w:r w:rsidRPr="00513B5E">
              <w:rPr>
                <w:rFonts w:ascii="Times New Roman" w:eastAsia="Times New Roman" w:hAnsi="Times New Roman" w:cs="Times New Roman"/>
                <w:color w:val="000000" w:themeColor="text1"/>
                <w:sz w:val="24"/>
                <w:szCs w:val="24"/>
                <w:lang w:val="en-GB"/>
              </w:rPr>
              <w:t xml:space="preserve"> capacity (ORAC)</w:t>
            </w:r>
          </w:p>
        </w:tc>
        <w:tc>
          <w:tcPr>
            <w:tcW w:w="1975" w:type="dxa"/>
            <w:tcMar>
              <w:top w:w="0" w:type="dxa"/>
              <w:left w:w="108" w:type="dxa"/>
              <w:bottom w:w="0" w:type="dxa"/>
              <w:right w:w="108" w:type="dxa"/>
            </w:tcMar>
            <w:vAlign w:val="center"/>
            <w:hideMark/>
          </w:tcPr>
          <w:p w14:paraId="0C0CF52D"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37,622</w:t>
            </w:r>
          </w:p>
        </w:tc>
      </w:tr>
    </w:tbl>
    <w:p w14:paraId="274C0C1A" w14:textId="77777777" w:rsidR="008645E0" w:rsidRDefault="008645E0" w:rsidP="008645E0">
      <w:pPr>
        <w:shd w:val="clear" w:color="auto" w:fill="FFFFFF"/>
        <w:spacing w:after="0" w:line="360" w:lineRule="atLeast"/>
        <w:jc w:val="both"/>
        <w:rPr>
          <w:rFonts w:ascii="Times New Roman" w:eastAsia="Times New Roman" w:hAnsi="Times New Roman" w:cs="Times New Roman"/>
          <w:b/>
          <w:bCs/>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p w14:paraId="360648B7" w14:textId="77777777" w:rsidR="00BF2F65" w:rsidRPr="00513B5E" w:rsidRDefault="00BF2F65"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B78FB84" w14:textId="77777777" w:rsidR="001B799B" w:rsidRPr="00513B5E" w:rsidRDefault="008645E0" w:rsidP="008645E0">
      <w:pPr>
        <w:spacing w:line="360" w:lineRule="auto"/>
        <w:jc w:val="both"/>
        <w:rPr>
          <w:rFonts w:ascii="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p w14:paraId="5B55C806" w14:textId="4765FD6E"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3.5.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 xml:space="preserve"> as a potential remedy for stroke disorders</w:t>
      </w:r>
    </w:p>
    <w:p w14:paraId="04E77C8E" w14:textId="2A2F4A76" w:rsidR="001B799B" w:rsidRPr="00513B5E" w:rsidRDefault="00AA74B8" w:rsidP="001B799B">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xml:space="preserve">ome evidence </w:t>
      </w:r>
      <w:r>
        <w:rPr>
          <w:rFonts w:ascii="Times New Roman" w:hAnsi="Times New Roman" w:cs="Times New Roman"/>
          <w:color w:val="000000" w:themeColor="text1"/>
          <w:sz w:val="24"/>
          <w:szCs w:val="24"/>
          <w:lang w:val="en-GB"/>
        </w:rPr>
        <w:t xml:space="preserve">has been presented </w:t>
      </w:r>
      <w:r w:rsidR="001B799B" w:rsidRPr="00513B5E">
        <w:rPr>
          <w:rFonts w:ascii="Times New Roman" w:hAnsi="Times New Roman" w:cs="Times New Roman"/>
          <w:color w:val="000000" w:themeColor="text1"/>
          <w:sz w:val="24"/>
          <w:szCs w:val="24"/>
          <w:lang w:val="en-GB"/>
        </w:rPr>
        <w:t xml:space="preserve">in the literature that the established polyphenol-rich phytomoieties </w:t>
      </w:r>
      <w:r>
        <w:rPr>
          <w:rFonts w:ascii="Times New Roman" w:hAnsi="Times New Roman" w:cs="Times New Roman"/>
          <w:color w:val="000000" w:themeColor="text1"/>
          <w:sz w:val="24"/>
          <w:szCs w:val="24"/>
          <w:lang w:val="en-GB"/>
        </w:rPr>
        <w:t>contained in</w:t>
      </w:r>
      <w:r w:rsidR="001B799B" w:rsidRPr="00513B5E">
        <w:rPr>
          <w:rFonts w:ascii="Times New Roman" w:hAnsi="Times New Roman" w:cs="Times New Roman"/>
          <w:color w:val="000000" w:themeColor="text1"/>
          <w:sz w:val="24"/>
          <w:szCs w:val="24"/>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exhibit a wide range of neuro-protective effects against certain brain conditions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including stroke. It has been suggested that</w:t>
      </w:r>
      <w:r w:rsidR="001B799B" w:rsidRPr="00513B5E">
        <w:rPr>
          <w:rFonts w:ascii="Times New Roman" w:eastAsia="Times New Roman" w:hAnsi="Times New Roman" w:cs="Times New Roman"/>
          <w:b/>
          <w:color w:val="000000" w:themeColor="text1"/>
          <w:sz w:val="24"/>
          <w:szCs w:val="24"/>
          <w:shd w:val="clear" w:color="auto" w:fill="FFFFFB"/>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may be protective against ischemic stroke </w:t>
      </w:r>
      <w:r>
        <w:rPr>
          <w:rFonts w:ascii="Times New Roman" w:hAnsi="Times New Roman" w:cs="Times New Roman"/>
          <w:color w:val="000000" w:themeColor="text1"/>
          <w:sz w:val="24"/>
          <w:szCs w:val="24"/>
          <w:lang w:val="en-GB"/>
        </w:rPr>
        <w:t>through</w:t>
      </w:r>
      <w:r w:rsidR="001B799B" w:rsidRPr="00513B5E">
        <w:rPr>
          <w:rFonts w:ascii="Times New Roman" w:hAnsi="Times New Roman" w:cs="Times New Roman"/>
          <w:color w:val="000000" w:themeColor="text1"/>
          <w:sz w:val="24"/>
          <w:szCs w:val="24"/>
          <w:lang w:val="en-GB"/>
        </w:rPr>
        <w:t xml:space="preserve"> several mechanisms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including </w:t>
      </w:r>
      <w:r w:rsidR="004834CF">
        <w:rPr>
          <w:rFonts w:ascii="Times New Roman" w:hAnsi="Times New Roman" w:cs="Times New Roman"/>
          <w:color w:val="000000" w:themeColor="text1"/>
          <w:sz w:val="24"/>
          <w:szCs w:val="24"/>
          <w:lang w:val="en-GB"/>
        </w:rPr>
        <w:t>direct</w:t>
      </w:r>
      <w:r w:rsidR="004834CF"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inhibition of</w:t>
      </w:r>
      <w:r>
        <w:rPr>
          <w:rFonts w:ascii="Times New Roman" w:hAnsi="Times New Roman" w:cs="Times New Roman"/>
          <w:color w:val="000000" w:themeColor="text1"/>
          <w:sz w:val="24"/>
          <w:szCs w:val="24"/>
          <w:lang w:val="en-GB"/>
        </w:rPr>
        <w:t xml:space="preserve"> the</w:t>
      </w:r>
      <w:r w:rsidR="001B799B" w:rsidRPr="00513B5E">
        <w:rPr>
          <w:rFonts w:ascii="Times New Roman" w:hAnsi="Times New Roman" w:cs="Times New Roman"/>
          <w:color w:val="000000" w:themeColor="text1"/>
          <w:sz w:val="24"/>
          <w:szCs w:val="24"/>
          <w:lang w:val="en-GB"/>
        </w:rPr>
        <w:t xml:space="preserve"> NF-kB </w:t>
      </w:r>
      <w:r w:rsidR="001503C1" w:rsidRPr="00513B5E">
        <w:rPr>
          <w:rFonts w:ascii="Times New Roman" w:hAnsi="Times New Roman" w:cs="Times New Roman"/>
          <w:color w:val="000000" w:themeColor="text1"/>
          <w:sz w:val="24"/>
          <w:szCs w:val="24"/>
          <w:lang w:val="en-GB"/>
        </w:rPr>
        <w:t>signal</w:t>
      </w:r>
      <w:r>
        <w:rPr>
          <w:rFonts w:ascii="Times New Roman" w:hAnsi="Times New Roman" w:cs="Times New Roman"/>
          <w:color w:val="000000" w:themeColor="text1"/>
          <w:sz w:val="24"/>
          <w:szCs w:val="24"/>
          <w:lang w:val="en-GB"/>
        </w:rPr>
        <w:t>l</w:t>
      </w:r>
      <w:r w:rsidR="001503C1" w:rsidRPr="00513B5E">
        <w:rPr>
          <w:rFonts w:ascii="Times New Roman" w:hAnsi="Times New Roman" w:cs="Times New Roman"/>
          <w:color w:val="000000" w:themeColor="text1"/>
          <w:sz w:val="24"/>
          <w:szCs w:val="24"/>
          <w:lang w:val="en-GB"/>
        </w:rPr>
        <w:t>ing</w:t>
      </w:r>
      <w:r w:rsidR="001B799B" w:rsidRPr="00513B5E">
        <w:rPr>
          <w:rFonts w:ascii="Times New Roman" w:hAnsi="Times New Roman" w:cs="Times New Roman"/>
          <w:color w:val="000000" w:themeColor="text1"/>
          <w:sz w:val="24"/>
          <w:szCs w:val="24"/>
          <w:lang w:val="en-GB"/>
        </w:rPr>
        <w:t xml:space="preserve"> pathway </w:t>
      </w:r>
      <w:r w:rsidR="00757E94" w:rsidRPr="00513B5E">
        <w:rPr>
          <w:rFonts w:ascii="Times New Roman" w:hAnsi="Times New Roman" w:cs="Times New Roman"/>
          <w:color w:val="000000" w:themeColor="text1"/>
          <w:sz w:val="24"/>
          <w:szCs w:val="24"/>
          <w:lang w:val="en-GB"/>
        </w:rPr>
        <w:t>[67-69</w:t>
      </w:r>
      <w:r w:rsidR="001B799B" w:rsidRPr="00513B5E">
        <w:rPr>
          <w:rFonts w:ascii="Times New Roman" w:hAnsi="Times New Roman" w:cs="Times New Roman"/>
          <w:color w:val="000000" w:themeColor="text1"/>
          <w:sz w:val="24"/>
          <w:szCs w:val="24"/>
          <w:lang w:val="en-GB"/>
        </w:rPr>
        <w:t>]. Ischemic stroke is a fatal disease caused by sudden obstruction of</w:t>
      </w:r>
      <w:r>
        <w:rPr>
          <w:rFonts w:ascii="Times New Roman" w:hAnsi="Times New Roman" w:cs="Times New Roman"/>
          <w:color w:val="000000" w:themeColor="text1"/>
          <w:sz w:val="24"/>
          <w:szCs w:val="24"/>
          <w:lang w:val="en-GB"/>
        </w:rPr>
        <w:t xml:space="preserve"> the</w:t>
      </w:r>
      <w:r w:rsidR="001B799B" w:rsidRPr="00513B5E">
        <w:rPr>
          <w:rFonts w:ascii="Times New Roman" w:hAnsi="Times New Roman" w:cs="Times New Roman"/>
          <w:color w:val="000000" w:themeColor="text1"/>
          <w:sz w:val="24"/>
          <w:szCs w:val="24"/>
          <w:lang w:val="en-GB"/>
        </w:rPr>
        <w:t xml:space="preserve"> cerebral blood flow</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with subsequent neuronal cell death [</w:t>
      </w:r>
      <w:r w:rsidR="00757E94" w:rsidRPr="00513B5E">
        <w:rPr>
          <w:rFonts w:ascii="Times New Roman" w:hAnsi="Times New Roman" w:cs="Times New Roman"/>
          <w:color w:val="000000" w:themeColor="text1"/>
          <w:sz w:val="24"/>
          <w:szCs w:val="24"/>
          <w:lang w:val="en-GB"/>
        </w:rPr>
        <w:t>67</w:t>
      </w:r>
      <w:r w:rsidR="001B799B"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70-71</w:t>
      </w:r>
      <w:r w:rsidR="001B799B" w:rsidRPr="00513B5E">
        <w:rPr>
          <w:rFonts w:ascii="Times New Roman" w:hAnsi="Times New Roman" w:cs="Times New Roman"/>
          <w:color w:val="000000" w:themeColor="text1"/>
          <w:sz w:val="24"/>
          <w:szCs w:val="24"/>
          <w:lang w:val="en-GB"/>
        </w:rPr>
        <w:t>]. Occlusion of the carotid artery and the attendant inhibition of reperfusion are critical factors involved in ischemic stroke</w:t>
      </w:r>
      <w:r w:rsidR="00757E94" w:rsidRPr="00513B5E">
        <w:rPr>
          <w:rFonts w:ascii="Times New Roman" w:hAnsi="Times New Roman" w:cs="Times New Roman"/>
          <w:color w:val="000000" w:themeColor="text1"/>
          <w:sz w:val="24"/>
          <w:szCs w:val="24"/>
          <w:lang w:val="en-GB"/>
        </w:rPr>
        <w:t xml:space="preserve"> [67, 70-71</w:t>
      </w:r>
      <w:r w:rsidR="001B799B" w:rsidRPr="00513B5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The m</w:t>
      </w:r>
      <w:r w:rsidR="001B799B" w:rsidRPr="00513B5E">
        <w:rPr>
          <w:rFonts w:ascii="Times New Roman" w:hAnsi="Times New Roman" w:cs="Times New Roman"/>
          <w:color w:val="000000" w:themeColor="text1"/>
          <w:sz w:val="24"/>
          <w:szCs w:val="24"/>
          <w:lang w:val="en-GB"/>
        </w:rPr>
        <w:t>orbidity and mortality associated with stroke are alarming</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result</w:t>
      </w:r>
      <w:r>
        <w:rPr>
          <w:rFonts w:ascii="Times New Roman" w:hAnsi="Times New Roman" w:cs="Times New Roman"/>
          <w:color w:val="000000" w:themeColor="text1"/>
          <w:sz w:val="24"/>
          <w:szCs w:val="24"/>
          <w:lang w:val="en-GB"/>
        </w:rPr>
        <w:t>ing</w:t>
      </w:r>
      <w:r w:rsidR="001B799B" w:rsidRPr="00513B5E">
        <w:rPr>
          <w:rFonts w:ascii="Times New Roman" w:hAnsi="Times New Roman" w:cs="Times New Roman"/>
          <w:color w:val="000000" w:themeColor="text1"/>
          <w:sz w:val="24"/>
          <w:szCs w:val="24"/>
          <w:lang w:val="en-GB"/>
        </w:rPr>
        <w:t xml:space="preserve"> in huge losses of economic manpower and productivity</w:t>
      </w:r>
      <w:r w:rsidR="00757E94" w:rsidRPr="00513B5E">
        <w:rPr>
          <w:rFonts w:ascii="Times New Roman" w:hAnsi="Times New Roman" w:cs="Times New Roman"/>
          <w:color w:val="000000" w:themeColor="text1"/>
          <w:sz w:val="24"/>
          <w:szCs w:val="24"/>
          <w:lang w:val="en-GB"/>
        </w:rPr>
        <w:t xml:space="preserve"> [72-74</w:t>
      </w:r>
      <w:r w:rsidR="001B799B" w:rsidRPr="00513B5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troke is typically associated with neurological deficits with accompanying physical disabilities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the belief that it is incurable may</w:t>
      </w:r>
      <w:r w:rsidR="001503C1" w:rsidRPr="00513B5E">
        <w:rPr>
          <w:rFonts w:ascii="Times New Roman" w:hAnsi="Times New Roman" w:cs="Times New Roman"/>
          <w:color w:val="000000" w:themeColor="text1"/>
          <w:sz w:val="24"/>
          <w:szCs w:val="24"/>
          <w:lang w:val="en-GB"/>
        </w:rPr>
        <w:t xml:space="preserve"> also</w:t>
      </w:r>
      <w:r w:rsidR="001B799B" w:rsidRPr="00513B5E">
        <w:rPr>
          <w:rFonts w:ascii="Times New Roman" w:hAnsi="Times New Roman" w:cs="Times New Roman"/>
          <w:color w:val="000000" w:themeColor="text1"/>
          <w:sz w:val="24"/>
          <w:szCs w:val="24"/>
          <w:lang w:val="en-GB"/>
        </w:rPr>
        <w:t xml:space="preserve"> lead to various psychiatric disturbances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such as anxiety, depression</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memory deficits [</w:t>
      </w:r>
      <w:r w:rsidR="00757E94" w:rsidRPr="00513B5E">
        <w:rPr>
          <w:rFonts w:ascii="Times New Roman" w:hAnsi="Times New Roman" w:cs="Times New Roman"/>
          <w:color w:val="000000" w:themeColor="text1"/>
          <w:sz w:val="24"/>
          <w:szCs w:val="24"/>
          <w:lang w:val="en-GB"/>
        </w:rPr>
        <w:t>75</w:t>
      </w:r>
      <w:r w:rsidR="001B799B" w:rsidRPr="00513B5E">
        <w:rPr>
          <w:rFonts w:ascii="Times New Roman" w:hAnsi="Times New Roman" w:cs="Times New Roman"/>
          <w:color w:val="000000" w:themeColor="text1"/>
          <w:sz w:val="24"/>
          <w:szCs w:val="24"/>
          <w:lang w:val="en-GB"/>
        </w:rPr>
        <w:t xml:space="preserve">].  </w:t>
      </w:r>
    </w:p>
    <w:p w14:paraId="3FA1F60E"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43693FD7" w14:textId="3F946BAE"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Ischemic stroke accounts for over 85% of all cases of stroke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its pathology is known to be due to the activation of neuronal oxidative and inflammatory pathways </w:t>
      </w:r>
      <w:r w:rsidR="00757E94" w:rsidRPr="00513B5E">
        <w:rPr>
          <w:rFonts w:ascii="Times New Roman" w:hAnsi="Times New Roman" w:cs="Times New Roman"/>
          <w:color w:val="000000" w:themeColor="text1"/>
          <w:sz w:val="24"/>
          <w:szCs w:val="24"/>
          <w:lang w:val="en-GB"/>
        </w:rPr>
        <w:t>[67, 76</w:t>
      </w:r>
      <w:r w:rsidRPr="00513B5E">
        <w:rPr>
          <w:rFonts w:ascii="Times New Roman" w:hAnsi="Times New Roman" w:cs="Times New Roman"/>
          <w:color w:val="000000" w:themeColor="text1"/>
          <w:sz w:val="24"/>
          <w:szCs w:val="24"/>
          <w:lang w:val="en-GB"/>
        </w:rPr>
        <w:t>]. Both pre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clinical and clinical studies have reported increased biomarkers of oxidative stress and inflammatory cytokines after the onset of ischemic stroke </w:t>
      </w:r>
      <w:r w:rsidR="00757E94" w:rsidRPr="00513B5E">
        <w:rPr>
          <w:rFonts w:ascii="Times New Roman" w:hAnsi="Times New Roman" w:cs="Times New Roman"/>
          <w:color w:val="000000" w:themeColor="text1"/>
          <w:sz w:val="24"/>
          <w:szCs w:val="24"/>
          <w:lang w:val="en-GB"/>
        </w:rPr>
        <w:t>[67, 76</w:t>
      </w:r>
      <w:r w:rsidRPr="00513B5E">
        <w:rPr>
          <w:rFonts w:ascii="Times New Roman" w:hAnsi="Times New Roman" w:cs="Times New Roman"/>
          <w:color w:val="000000" w:themeColor="text1"/>
          <w:sz w:val="24"/>
          <w:szCs w:val="24"/>
          <w:lang w:val="en-GB"/>
        </w:rPr>
        <w:t>]. Interleukin-6 (IL-6), interleukin-1 (IL-1)</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tumour necrosis factor</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alpha (TNF-α) are some of the most studied cytokines in stroke pathology</w:t>
      </w:r>
      <w:r w:rsidR="00757E94" w:rsidRPr="00513B5E">
        <w:rPr>
          <w:rFonts w:ascii="Times New Roman" w:hAnsi="Times New Roman" w:cs="Times New Roman"/>
          <w:color w:val="000000" w:themeColor="text1"/>
          <w:sz w:val="24"/>
          <w:szCs w:val="24"/>
          <w:lang w:val="en-GB"/>
        </w:rPr>
        <w:t xml:space="preserve"> [67, 77</w:t>
      </w:r>
      <w:r w:rsidRPr="00513B5E">
        <w:rPr>
          <w:rFonts w:ascii="Times New Roman" w:hAnsi="Times New Roman" w:cs="Times New Roman"/>
          <w:color w:val="000000" w:themeColor="text1"/>
          <w:sz w:val="24"/>
          <w:szCs w:val="24"/>
          <w:lang w:val="en-GB"/>
        </w:rPr>
        <w:t>]. In stroke patients, IL-6 has been linked to early neurological deterioration, greater infarct volumes</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poorer long-term outcomes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 High plasma level</w:t>
      </w:r>
      <w:r w:rsidR="00AA74B8">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of TNF-α have also been correlated with infarct volume and neurological deficits in various models of cerebral ischemia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76</w:t>
      </w:r>
      <w:r w:rsidRPr="00513B5E">
        <w:rPr>
          <w:rFonts w:ascii="Times New Roman" w:hAnsi="Times New Roman" w:cs="Times New Roman"/>
          <w:color w:val="000000" w:themeColor="text1"/>
          <w:sz w:val="24"/>
          <w:szCs w:val="24"/>
          <w:lang w:val="en-GB"/>
        </w:rPr>
        <w:t>]. During reperfusion there is an increase in serum cortisol</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AA74B8">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further exacerbates neuronal damage by disrupting glucose homeostasis and increasing oxidative stress in the brain. Moreover, increased oxidative stress and leukocyte infiltration result in the formation of more pro-inflammatory cytokines, which perpetuate neurodegeneration in the brains of animals with ischemic stroke </w:t>
      </w:r>
      <w:r w:rsidR="00757E94" w:rsidRPr="00513B5E">
        <w:rPr>
          <w:rFonts w:ascii="Times New Roman" w:hAnsi="Times New Roman" w:cs="Times New Roman"/>
          <w:color w:val="000000" w:themeColor="text1"/>
          <w:sz w:val="24"/>
          <w:szCs w:val="24"/>
          <w:lang w:val="en-GB"/>
        </w:rPr>
        <w:t>[67, 76-77</w:t>
      </w:r>
      <w:r w:rsidRPr="00513B5E">
        <w:rPr>
          <w:rFonts w:ascii="Times New Roman" w:hAnsi="Times New Roman" w:cs="Times New Roman"/>
          <w:color w:val="000000" w:themeColor="text1"/>
          <w:sz w:val="24"/>
          <w:szCs w:val="24"/>
          <w:lang w:val="en-GB"/>
        </w:rPr>
        <w:t>]. On this basis, current approach</w:t>
      </w:r>
      <w:r w:rsidR="00AA74B8">
        <w:rPr>
          <w:rFonts w:ascii="Times New Roman" w:hAnsi="Times New Roman" w:cs="Times New Roman"/>
          <w:color w:val="000000" w:themeColor="text1"/>
          <w:sz w:val="24"/>
          <w:szCs w:val="24"/>
          <w:lang w:val="en-GB"/>
        </w:rPr>
        <w:t>es</w:t>
      </w:r>
      <w:r w:rsidRPr="00513B5E">
        <w:rPr>
          <w:rFonts w:ascii="Times New Roman" w:hAnsi="Times New Roman" w:cs="Times New Roman"/>
          <w:color w:val="000000" w:themeColor="text1"/>
          <w:sz w:val="24"/>
          <w:szCs w:val="24"/>
          <w:lang w:val="en-GB"/>
        </w:rPr>
        <w:t xml:space="preserve"> to the treatment of the disease using thrombolytic agents </w:t>
      </w:r>
      <w:r w:rsidR="00AA74B8">
        <w:rPr>
          <w:rFonts w:ascii="Times New Roman" w:hAnsi="Times New Roman" w:cs="Times New Roman"/>
          <w:color w:val="000000" w:themeColor="text1"/>
          <w:sz w:val="24"/>
          <w:szCs w:val="24"/>
          <w:lang w:val="en-GB"/>
        </w:rPr>
        <w:t>are</w:t>
      </w:r>
      <w:r w:rsidRPr="00513B5E">
        <w:rPr>
          <w:rFonts w:ascii="Times New Roman" w:hAnsi="Times New Roman" w:cs="Times New Roman"/>
          <w:color w:val="000000" w:themeColor="text1"/>
          <w:sz w:val="24"/>
          <w:szCs w:val="24"/>
          <w:lang w:val="en-GB"/>
        </w:rPr>
        <w:t xml:space="preserve"> quite limited in scope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as they cannot antagonize the injurious oxidative and inflammatory events that underpin ischemic stroke</w:t>
      </w:r>
      <w:r w:rsidR="00757E94" w:rsidRPr="00513B5E">
        <w:rPr>
          <w:rFonts w:ascii="Times New Roman" w:hAnsi="Times New Roman" w:cs="Times New Roman"/>
          <w:color w:val="000000" w:themeColor="text1"/>
          <w:sz w:val="24"/>
          <w:szCs w:val="24"/>
          <w:lang w:val="en-GB"/>
        </w:rPr>
        <w:t xml:space="preserve"> [67-68, 78</w:t>
      </w:r>
      <w:r w:rsidRPr="00513B5E">
        <w:rPr>
          <w:rFonts w:ascii="Times New Roman" w:hAnsi="Times New Roman" w:cs="Times New Roman"/>
          <w:color w:val="000000" w:themeColor="text1"/>
          <w:sz w:val="24"/>
          <w:szCs w:val="24"/>
          <w:lang w:val="en-GB"/>
        </w:rPr>
        <w:t xml:space="preserve">]. Thus, oxidative and neuro-inflammatory </w:t>
      </w:r>
      <w:r w:rsidRPr="00513B5E">
        <w:rPr>
          <w:rFonts w:ascii="Times New Roman" w:hAnsi="Times New Roman" w:cs="Times New Roman"/>
          <w:color w:val="000000" w:themeColor="text1"/>
          <w:sz w:val="24"/>
          <w:szCs w:val="24"/>
          <w:lang w:val="en-GB"/>
        </w:rPr>
        <w:lastRenderedPageBreak/>
        <w:t xml:space="preserve">pathways are currently being viewed as promising targets for the development of new drugs that could be used to antagonize the multiple mechanisms and mediators involved in ischemic brain injury </w:t>
      </w:r>
      <w:r w:rsidR="00757E94" w:rsidRPr="00513B5E">
        <w:rPr>
          <w:rFonts w:ascii="Times New Roman" w:hAnsi="Times New Roman" w:cs="Times New Roman"/>
          <w:color w:val="000000" w:themeColor="text1"/>
          <w:sz w:val="24"/>
          <w:szCs w:val="24"/>
          <w:lang w:val="en-GB"/>
        </w:rPr>
        <w:t>[67-68, 78-79</w:t>
      </w:r>
      <w:r w:rsidRPr="00513B5E">
        <w:rPr>
          <w:rFonts w:ascii="Times New Roman" w:hAnsi="Times New Roman" w:cs="Times New Roman"/>
          <w:color w:val="000000" w:themeColor="text1"/>
          <w:sz w:val="24"/>
          <w:szCs w:val="24"/>
          <w:lang w:val="en-GB"/>
        </w:rPr>
        <w:t>]. Bioactive compounds of plant origin with potent antioxidant and anti-neuroinflammatory activities are believed to hold promis</w:t>
      </w:r>
      <w:r w:rsidR="00AA74B8">
        <w:rPr>
          <w:rFonts w:ascii="Times New Roman" w:hAnsi="Times New Roman" w:cs="Times New Roman"/>
          <w:color w:val="000000" w:themeColor="text1"/>
          <w:sz w:val="24"/>
          <w:szCs w:val="24"/>
          <w:lang w:val="en-GB"/>
        </w:rPr>
        <w:t>e for the development of</w:t>
      </w:r>
      <w:r w:rsidRPr="00513B5E">
        <w:rPr>
          <w:rFonts w:ascii="Times New Roman" w:hAnsi="Times New Roman" w:cs="Times New Roman"/>
          <w:color w:val="000000" w:themeColor="text1"/>
          <w:sz w:val="24"/>
          <w:szCs w:val="24"/>
          <w:lang w:val="en-GB"/>
        </w:rPr>
        <w:t xml:space="preserve"> therapeutic strateg</w:t>
      </w:r>
      <w:r w:rsidR="00AA74B8">
        <w:rPr>
          <w:rFonts w:ascii="Times New Roman" w:hAnsi="Times New Roman" w:cs="Times New Roman"/>
          <w:color w:val="000000" w:themeColor="text1"/>
          <w:sz w:val="24"/>
          <w:szCs w:val="24"/>
          <w:lang w:val="en-GB"/>
        </w:rPr>
        <w:t>ies</w:t>
      </w:r>
      <w:r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-6</w:t>
      </w:r>
      <w:r w:rsidR="00757E94" w:rsidRPr="00513B5E">
        <w:rPr>
          <w:rFonts w:ascii="Times New Roman" w:hAnsi="Times New Roman" w:cs="Times New Roman"/>
          <w:color w:val="000000" w:themeColor="text1"/>
          <w:sz w:val="24"/>
          <w:szCs w:val="24"/>
          <w:lang w:val="en-GB"/>
        </w:rPr>
        <w:t>8, 78-79</w:t>
      </w:r>
      <w:r w:rsidRPr="00513B5E">
        <w:rPr>
          <w:rFonts w:ascii="Times New Roman" w:hAnsi="Times New Roman" w:cs="Times New Roman"/>
          <w:color w:val="000000" w:themeColor="text1"/>
          <w:sz w:val="24"/>
          <w:szCs w:val="24"/>
          <w:lang w:val="en-GB"/>
        </w:rPr>
        <w:t xml:space="preserve">].  </w:t>
      </w:r>
    </w:p>
    <w:p w14:paraId="37C30342"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4F60C0E2" w14:textId="24EEF9B3"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Indeed, several </w:t>
      </w:r>
      <w:r w:rsidR="00AA74B8">
        <w:rPr>
          <w:rFonts w:ascii="Times New Roman" w:hAnsi="Times New Roman" w:cs="Times New Roman"/>
          <w:color w:val="000000" w:themeColor="text1"/>
          <w:sz w:val="24"/>
          <w:szCs w:val="24"/>
          <w:lang w:val="en-GB"/>
        </w:rPr>
        <w:t>studies</w:t>
      </w:r>
      <w:r w:rsidRPr="00513B5E">
        <w:rPr>
          <w:rFonts w:ascii="Times New Roman" w:hAnsi="Times New Roman" w:cs="Times New Roman"/>
          <w:color w:val="000000" w:themeColor="text1"/>
          <w:sz w:val="24"/>
          <w:szCs w:val="24"/>
          <w:lang w:val="en-GB"/>
        </w:rPr>
        <w:t xml:space="preserve"> have shown that </w:t>
      </w:r>
      <w:r w:rsidR="00AA74B8">
        <w:rPr>
          <w:rFonts w:ascii="Times New Roman" w:hAnsi="Times New Roman" w:cs="Times New Roman"/>
          <w:color w:val="000000" w:themeColor="text1"/>
          <w:sz w:val="24"/>
          <w:szCs w:val="24"/>
          <w:lang w:val="en-GB"/>
        </w:rPr>
        <w:t>various</w:t>
      </w:r>
      <w:r w:rsidRPr="00513B5E">
        <w:rPr>
          <w:rFonts w:ascii="Times New Roman" w:hAnsi="Times New Roman" w:cs="Times New Roman"/>
          <w:color w:val="000000" w:themeColor="text1"/>
          <w:sz w:val="24"/>
          <w:szCs w:val="24"/>
          <w:lang w:val="en-GB"/>
        </w:rPr>
        <w:t xml:space="preserve"> phytochemicals have the ability </w:t>
      </w:r>
      <w:r w:rsidR="00AA74B8">
        <w:rPr>
          <w:rFonts w:ascii="Times New Roman" w:hAnsi="Times New Roman" w:cs="Times New Roman"/>
          <w:color w:val="000000" w:themeColor="text1"/>
          <w:sz w:val="24"/>
          <w:szCs w:val="24"/>
          <w:lang w:val="en-GB"/>
        </w:rPr>
        <w:t>to</w:t>
      </w:r>
      <w:r w:rsidRPr="00513B5E">
        <w:rPr>
          <w:rFonts w:ascii="Times New Roman" w:hAnsi="Times New Roman" w:cs="Times New Roman"/>
          <w:color w:val="000000" w:themeColor="text1"/>
          <w:sz w:val="24"/>
          <w:szCs w:val="24"/>
          <w:lang w:val="en-GB"/>
        </w:rPr>
        <w:t xml:space="preserve"> target the multiple pathways involved in the pathophysiology of stroke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including oxidative stress, inflammation</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apoptotic cell death [</w:t>
      </w:r>
      <w:r w:rsidR="00757E94"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w:t>
      </w:r>
      <w:r w:rsidR="00757E94" w:rsidRPr="00513B5E">
        <w:rPr>
          <w:rFonts w:ascii="Times New Roman" w:hAnsi="Times New Roman" w:cs="Times New Roman"/>
          <w:color w:val="000000" w:themeColor="text1"/>
          <w:sz w:val="24"/>
          <w:szCs w:val="24"/>
          <w:lang w:val="en-GB"/>
        </w:rPr>
        <w:t>79</w:t>
      </w:r>
      <w:r w:rsidRPr="00513B5E">
        <w:rPr>
          <w:rFonts w:ascii="Times New Roman" w:hAnsi="Times New Roman" w:cs="Times New Roman"/>
          <w:color w:val="000000" w:themeColor="text1"/>
          <w:sz w:val="24"/>
          <w:szCs w:val="24"/>
          <w:lang w:val="en-GB"/>
        </w:rPr>
        <w:t xml:space="preserve">]. Moreover, epidemiological data in the extant literature have </w:t>
      </w:r>
      <w:r w:rsidR="00AA74B8">
        <w:rPr>
          <w:rFonts w:ascii="Times New Roman" w:hAnsi="Times New Roman" w:cs="Times New Roman"/>
          <w:color w:val="000000" w:themeColor="text1"/>
          <w:sz w:val="24"/>
          <w:szCs w:val="24"/>
          <w:lang w:val="en-GB"/>
        </w:rPr>
        <w:t>evidenced</w:t>
      </w:r>
      <w:r w:rsidRPr="00513B5E">
        <w:rPr>
          <w:rFonts w:ascii="Times New Roman" w:hAnsi="Times New Roman" w:cs="Times New Roman"/>
          <w:color w:val="000000" w:themeColor="text1"/>
          <w:sz w:val="24"/>
          <w:szCs w:val="24"/>
          <w:lang w:val="en-GB"/>
        </w:rPr>
        <w:t xml:space="preserve"> that regular consumption of food rich in polyphenols </w:t>
      </w:r>
      <w:r w:rsidR="00AA74B8">
        <w:rPr>
          <w:rFonts w:ascii="Times New Roman" w:hAnsi="Times New Roman" w:cs="Times New Roman"/>
          <w:color w:val="000000" w:themeColor="text1"/>
          <w:sz w:val="24"/>
          <w:szCs w:val="24"/>
          <w:lang w:val="en-GB"/>
        </w:rPr>
        <w:t xml:space="preserve">can </w:t>
      </w:r>
      <w:r w:rsidRPr="00513B5E">
        <w:rPr>
          <w:rFonts w:ascii="Times New Roman" w:hAnsi="Times New Roman" w:cs="Times New Roman"/>
          <w:color w:val="000000" w:themeColor="text1"/>
          <w:sz w:val="24"/>
          <w:szCs w:val="24"/>
          <w:lang w:val="en-GB"/>
        </w:rPr>
        <w:t>reduce the risk of stroke</w:t>
      </w:r>
      <w:r w:rsidR="00757E94" w:rsidRPr="00513B5E">
        <w:rPr>
          <w:rFonts w:ascii="Times New Roman" w:hAnsi="Times New Roman" w:cs="Times New Roman"/>
          <w:color w:val="000000" w:themeColor="text1"/>
          <w:sz w:val="24"/>
          <w:szCs w:val="24"/>
          <w:lang w:val="en-GB"/>
        </w:rPr>
        <w:t xml:space="preserve"> [78-79</w:t>
      </w:r>
      <w:r w:rsidRPr="00513B5E">
        <w:rPr>
          <w:rFonts w:ascii="Times New Roman" w:hAnsi="Times New Roman" w:cs="Times New Roman"/>
          <w:color w:val="000000" w:themeColor="text1"/>
          <w:sz w:val="24"/>
          <w:szCs w:val="24"/>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experimentally evaluated against ischemic stroke induced </w:t>
      </w:r>
      <w:r w:rsidR="00AA74B8">
        <w:rPr>
          <w:rFonts w:ascii="Times New Roman" w:hAnsi="Times New Roman" w:cs="Times New Roman"/>
          <w:color w:val="000000" w:themeColor="text1"/>
          <w:sz w:val="24"/>
          <w:szCs w:val="24"/>
          <w:lang w:val="en-GB"/>
        </w:rPr>
        <w:t>through</w:t>
      </w:r>
      <w:r w:rsidRPr="00513B5E">
        <w:rPr>
          <w:rFonts w:ascii="Times New Roman" w:hAnsi="Times New Roman" w:cs="Times New Roman"/>
          <w:color w:val="000000" w:themeColor="text1"/>
          <w:sz w:val="24"/>
          <w:szCs w:val="24"/>
          <w:lang w:val="en-GB"/>
        </w:rPr>
        <w:t xml:space="preserve"> the occlusion of the bilateral common carotid artery by a group of scientists at the University of Ibadan [16]. The results of the</w:t>
      </w:r>
      <w:r w:rsidR="005E4131">
        <w:rPr>
          <w:rFonts w:ascii="Times New Roman" w:hAnsi="Times New Roman" w:cs="Times New Roman"/>
          <w:color w:val="000000" w:themeColor="text1"/>
          <w:sz w:val="24"/>
          <w:szCs w:val="24"/>
          <w:lang w:val="en-GB"/>
        </w:rPr>
        <w:t>ir</w:t>
      </w:r>
      <w:r w:rsidRPr="00513B5E">
        <w:rPr>
          <w:rFonts w:ascii="Times New Roman" w:hAnsi="Times New Roman" w:cs="Times New Roman"/>
          <w:color w:val="000000" w:themeColor="text1"/>
          <w:sz w:val="24"/>
          <w:szCs w:val="24"/>
          <w:lang w:val="en-GB"/>
        </w:rPr>
        <w:t xml:space="preserve"> investigations revealed that the neurological deficits produced by the occlusion of the bilateral common carotid artery in rats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which approximates the clinical characteristics seen in patients with ischemic stroke</w:t>
      </w:r>
      <w:r w:rsidR="00757E94" w:rsidRPr="00513B5E">
        <w:rPr>
          <w:rFonts w:ascii="Times New Roman" w:hAnsi="Times New Roman" w:cs="Times New Roman"/>
          <w:color w:val="000000" w:themeColor="text1"/>
          <w:sz w:val="24"/>
          <w:szCs w:val="24"/>
          <w:lang w:val="en-GB"/>
        </w:rPr>
        <w:t xml:space="preserve"> [80</w:t>
      </w:r>
      <w:r w:rsidRPr="00513B5E">
        <w:rPr>
          <w:rFonts w:ascii="Times New Roman" w:hAnsi="Times New Roman" w:cs="Times New Roman"/>
          <w:color w:val="000000" w:themeColor="text1"/>
          <w:sz w:val="24"/>
          <w:szCs w:val="24"/>
          <w:lang w:val="en-GB"/>
        </w:rPr>
        <w:t>]</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were attenuated by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[16]. In addit</w:t>
      </w:r>
      <w:r w:rsidR="001503C1" w:rsidRPr="00513B5E">
        <w:rPr>
          <w:rFonts w:ascii="Times New Roman" w:hAnsi="Times New Roman" w:cs="Times New Roman"/>
          <w:color w:val="000000" w:themeColor="text1"/>
          <w:sz w:val="24"/>
          <w:szCs w:val="24"/>
          <w:lang w:val="en-GB"/>
        </w:rPr>
        <w:t>io</w:t>
      </w:r>
      <w:r w:rsidR="00857119" w:rsidRPr="00513B5E">
        <w:rPr>
          <w:rFonts w:ascii="Times New Roman" w:hAnsi="Times New Roman" w:cs="Times New Roman"/>
          <w:color w:val="000000" w:themeColor="text1"/>
          <w:sz w:val="24"/>
          <w:szCs w:val="24"/>
          <w:lang w:val="en-GB"/>
        </w:rPr>
        <w:t>n, biochemical changes relating</w:t>
      </w:r>
      <w:r w:rsidRPr="00513B5E">
        <w:rPr>
          <w:rFonts w:ascii="Times New Roman" w:hAnsi="Times New Roman" w:cs="Times New Roman"/>
          <w:color w:val="000000" w:themeColor="text1"/>
          <w:sz w:val="24"/>
          <w:szCs w:val="24"/>
          <w:lang w:val="en-GB"/>
        </w:rPr>
        <w:t xml:space="preserve"> to increase</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in oxidative biomarker</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and depletion of antioxidant defen</w:t>
      </w:r>
      <w:r w:rsidR="005E4131">
        <w:rPr>
          <w:rFonts w:ascii="Times New Roman" w:hAnsi="Times New Roman" w:cs="Times New Roman"/>
          <w:color w:val="000000" w:themeColor="text1"/>
          <w:sz w:val="24"/>
          <w:szCs w:val="24"/>
          <w:lang w:val="en-GB"/>
        </w:rPr>
        <w:t>c</w:t>
      </w:r>
      <w:r w:rsidRPr="00513B5E">
        <w:rPr>
          <w:rFonts w:ascii="Times New Roman" w:hAnsi="Times New Roman" w:cs="Times New Roman"/>
          <w:color w:val="000000" w:themeColor="text1"/>
          <w:sz w:val="24"/>
          <w:szCs w:val="24"/>
          <w:lang w:val="en-GB"/>
        </w:rPr>
        <w:t xml:space="preserve">e molecules in the brains of rats subjected to ischemic stroke were mitigated by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[16]. The authors also reported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reduced the brain contents of pro-inflammatory cytokines (IL-6 and TNF-α) and the expression of immunopositive cells of NF-kB in rats with ischemic stroke [16]. The neuroprotective effect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is another major finding obtained from that study. It is well</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known that stroke causes damage to several neuronal pathways </w:t>
      </w:r>
      <w:r w:rsidR="005E4131">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are crucial in the regulation of motor and cognitive functions </w:t>
      </w:r>
      <w:r w:rsidR="00757E94" w:rsidRPr="00513B5E">
        <w:rPr>
          <w:rFonts w:ascii="Times New Roman" w:hAnsi="Times New Roman" w:cs="Times New Roman"/>
          <w:color w:val="000000" w:themeColor="text1"/>
          <w:sz w:val="24"/>
          <w:szCs w:val="24"/>
          <w:lang w:val="en-GB"/>
        </w:rPr>
        <w:t>[67-68</w:t>
      </w:r>
      <w:r w:rsidRPr="00513B5E">
        <w:rPr>
          <w:rFonts w:ascii="Times New Roman" w:hAnsi="Times New Roman" w:cs="Times New Roman"/>
          <w:color w:val="000000" w:themeColor="text1"/>
          <w:sz w:val="24"/>
          <w:szCs w:val="24"/>
          <w:lang w:val="en-GB"/>
        </w:rPr>
        <w:t xml:space="preserve">]. Thus, the finding that </w:t>
      </w:r>
      <w:r w:rsidR="00241A04">
        <w:rPr>
          <w:rFonts w:ascii="Times New Roman" w:hAnsi="Times New Roman" w:cs="Times New Roman"/>
          <w:color w:val="000000" w:themeColor="text1"/>
          <w:sz w:val="24"/>
          <w:szCs w:val="24"/>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protected the neurons of the striatum, prefrontal cortex</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hippocampus, a</w:t>
      </w:r>
      <w:r w:rsidR="005E4131">
        <w:rPr>
          <w:rFonts w:ascii="Times New Roman" w:hAnsi="Times New Roman" w:cs="Times New Roman"/>
          <w:color w:val="000000" w:themeColor="text1"/>
          <w:sz w:val="24"/>
          <w:szCs w:val="24"/>
          <w:lang w:val="en-GB"/>
        </w:rPr>
        <w:t>s well as</w:t>
      </w:r>
      <w:r w:rsidRPr="00513B5E">
        <w:rPr>
          <w:rFonts w:ascii="Times New Roman" w:hAnsi="Times New Roman" w:cs="Times New Roman"/>
          <w:color w:val="000000" w:themeColor="text1"/>
          <w:sz w:val="24"/>
          <w:szCs w:val="24"/>
          <w:lang w:val="en-GB"/>
        </w:rPr>
        <w:t xml:space="preserve"> increas</w:t>
      </w:r>
      <w:r w:rsidR="005E4131">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the population of viable neuronal cells in these brain regions of ischemic rats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corroborates its neuroprotective capacity. However, robust clinical trials using neurological and molecular marker</w:t>
      </w:r>
      <w:r w:rsidR="001503C1" w:rsidRPr="00513B5E">
        <w:rPr>
          <w:rFonts w:ascii="Times New Roman" w:hAnsi="Times New Roman" w:cs="Times New Roman"/>
          <w:color w:val="000000" w:themeColor="text1"/>
          <w:sz w:val="24"/>
          <w:szCs w:val="24"/>
          <w:lang w:val="en-GB"/>
        </w:rPr>
        <w:t>s are necessary</w:t>
      </w:r>
      <w:r w:rsidR="005E4131">
        <w:rPr>
          <w:rFonts w:ascii="Times New Roman" w:hAnsi="Times New Roman" w:cs="Times New Roman"/>
          <w:color w:val="000000" w:themeColor="text1"/>
          <w:sz w:val="24"/>
          <w:szCs w:val="24"/>
          <w:lang w:val="en-GB"/>
        </w:rPr>
        <w:t>, in order</w:t>
      </w:r>
      <w:r w:rsidR="001503C1" w:rsidRPr="00513B5E">
        <w:rPr>
          <w:rFonts w:ascii="Times New Roman" w:hAnsi="Times New Roman" w:cs="Times New Roman"/>
          <w:color w:val="000000" w:themeColor="text1"/>
          <w:sz w:val="24"/>
          <w:szCs w:val="24"/>
          <w:lang w:val="en-GB"/>
        </w:rPr>
        <w:t xml:space="preserve"> to establish its</w:t>
      </w:r>
      <w:r w:rsidR="00523AAB" w:rsidRPr="00513B5E">
        <w:rPr>
          <w:rFonts w:ascii="Times New Roman" w:hAnsi="Times New Roman" w:cs="Times New Roman"/>
          <w:color w:val="000000" w:themeColor="text1"/>
          <w:sz w:val="24"/>
          <w:szCs w:val="24"/>
          <w:lang w:val="en-GB"/>
        </w:rPr>
        <w:t xml:space="preserve"> efficacy</w:t>
      </w:r>
      <w:r w:rsidRPr="00513B5E">
        <w:rPr>
          <w:rFonts w:ascii="Times New Roman" w:hAnsi="Times New Roman" w:cs="Times New Roman"/>
          <w:color w:val="000000" w:themeColor="text1"/>
          <w:sz w:val="24"/>
          <w:szCs w:val="24"/>
          <w:lang w:val="en-GB"/>
        </w:rPr>
        <w:t xml:space="preserve"> in stroke patients.</w:t>
      </w:r>
    </w:p>
    <w:p w14:paraId="4DD489FF"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6DBEEB0D" w14:textId="7EEE17D3"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hAnsi="Times New Roman" w:cs="Times New Roman"/>
          <w:b/>
          <w:color w:val="000000" w:themeColor="text1"/>
          <w:sz w:val="24"/>
          <w:szCs w:val="24"/>
          <w:lang w:val="en-GB"/>
        </w:rPr>
        <w:t xml:space="preserve">3.6. Anti-aging potential of </w:t>
      </w:r>
      <w:r w:rsidR="00241A04">
        <w:rPr>
          <w:rFonts w:ascii="Times New Roman" w:eastAsia="Times New Roman" w:hAnsi="Times New Roman" w:cs="Times New Roman"/>
          <w:b/>
          <w:color w:val="000000" w:themeColor="text1"/>
          <w:sz w:val="24"/>
          <w:szCs w:val="24"/>
          <w:shd w:val="clear" w:color="auto" w:fill="FFFFFB"/>
          <w:lang w:val="en-GB"/>
        </w:rPr>
        <w:t>SBSJ</w:t>
      </w:r>
    </w:p>
    <w:p w14:paraId="504C55BF" w14:textId="0C8D5BBF"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Aging has been described as a universal and multi</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factorial process characterized by a gradual decline of physiological functions. It occurs at the molecular, cellular, and tissue levels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comprise</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a series of pathological mechanisms such as deregulated autophagy, mitochondrial dysfunction, telomere shortening, oxidative stress, systemic inflammation</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metabolic dysfunction [</w:t>
      </w:r>
      <w:r w:rsidR="00757E94" w:rsidRPr="00513B5E">
        <w:rPr>
          <w:rFonts w:ascii="Times New Roman" w:hAnsi="Times New Roman" w:cs="Times New Roman"/>
          <w:color w:val="000000" w:themeColor="text1"/>
          <w:sz w:val="24"/>
          <w:szCs w:val="24"/>
          <w:lang w:val="en-GB"/>
        </w:rPr>
        <w:t>81-83</w:t>
      </w:r>
      <w:r w:rsidRPr="00513B5E">
        <w:rPr>
          <w:rFonts w:ascii="Times New Roman" w:hAnsi="Times New Roman" w:cs="Times New Roman"/>
          <w:color w:val="000000" w:themeColor="text1"/>
          <w:sz w:val="24"/>
          <w:szCs w:val="24"/>
          <w:lang w:val="en-GB"/>
        </w:rPr>
        <w:t>]. The deregulation of these interconnected pathways leads cell</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to a state of senescence, which contributes to aging and age-related diseases. Although many theories have been proposed to explain the molecular mechanism associated with the aging process, the free radical theory</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proposed by Harman</w:t>
      </w:r>
      <w:r w:rsidR="00757E94" w:rsidRPr="00513B5E">
        <w:rPr>
          <w:rFonts w:ascii="Times New Roman" w:hAnsi="Times New Roman" w:cs="Times New Roman"/>
          <w:color w:val="000000" w:themeColor="text1"/>
          <w:sz w:val="24"/>
          <w:szCs w:val="24"/>
          <w:lang w:val="en-GB"/>
        </w:rPr>
        <w:t xml:space="preserve"> [84</w:t>
      </w:r>
      <w:r w:rsidRPr="00513B5E">
        <w:rPr>
          <w:rFonts w:ascii="Times New Roman" w:hAnsi="Times New Roman" w:cs="Times New Roman"/>
          <w:color w:val="000000" w:themeColor="text1"/>
          <w:sz w:val="24"/>
          <w:szCs w:val="24"/>
          <w:lang w:val="en-GB"/>
        </w:rPr>
        <w:t>] in 1956</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appears to be </w:t>
      </w:r>
      <w:r w:rsidR="005E4131">
        <w:rPr>
          <w:rFonts w:ascii="Times New Roman" w:hAnsi="Times New Roman" w:cs="Times New Roman"/>
          <w:color w:val="000000" w:themeColor="text1"/>
          <w:sz w:val="24"/>
          <w:szCs w:val="24"/>
          <w:lang w:val="en-GB"/>
        </w:rPr>
        <w:t xml:space="preserve">highly </w:t>
      </w:r>
      <w:r w:rsidRPr="00513B5E">
        <w:rPr>
          <w:rFonts w:ascii="Times New Roman" w:hAnsi="Times New Roman" w:cs="Times New Roman"/>
          <w:color w:val="000000" w:themeColor="text1"/>
          <w:sz w:val="24"/>
          <w:szCs w:val="24"/>
          <w:lang w:val="en-GB"/>
        </w:rPr>
        <w:t>insightful. According to this theory, aging is associated with the accumulation of reactive oxygen species that exert oxidative damage to cellular biomolecules and apoptosis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ultimately lead</w:t>
      </w:r>
      <w:r w:rsidR="005E4131">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to a decline of physiological function and death</w:t>
      </w:r>
      <w:r w:rsidR="00757E94" w:rsidRPr="00513B5E">
        <w:rPr>
          <w:rFonts w:ascii="Times New Roman" w:hAnsi="Times New Roman" w:cs="Times New Roman"/>
          <w:color w:val="000000" w:themeColor="text1"/>
          <w:sz w:val="24"/>
          <w:szCs w:val="24"/>
          <w:lang w:val="en-GB"/>
        </w:rPr>
        <w:t xml:space="preserve"> [82-84</w:t>
      </w:r>
      <w:r w:rsidRPr="00513B5E">
        <w:rPr>
          <w:rFonts w:ascii="Times New Roman" w:hAnsi="Times New Roman" w:cs="Times New Roman"/>
          <w:color w:val="000000" w:themeColor="text1"/>
          <w:sz w:val="24"/>
          <w:szCs w:val="24"/>
          <w:lang w:val="en-GB"/>
        </w:rPr>
        <w:t xml:space="preserve">]. The cellular degeneration and early apoptosis caused by free radicals produce oxidative stress, which has been regarded as the main pathological culprit in premature aging </w:t>
      </w:r>
      <w:r w:rsidR="00B12A0A" w:rsidRPr="00513B5E">
        <w:rPr>
          <w:rFonts w:ascii="Times New Roman" w:hAnsi="Times New Roman" w:cs="Times New Roman"/>
          <w:color w:val="000000" w:themeColor="text1"/>
          <w:sz w:val="24"/>
          <w:szCs w:val="24"/>
          <w:lang w:val="en-GB"/>
        </w:rPr>
        <w:t>[82</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84</w:t>
      </w:r>
      <w:r w:rsidRPr="00513B5E">
        <w:rPr>
          <w:rFonts w:ascii="Times New Roman" w:hAnsi="Times New Roman" w:cs="Times New Roman"/>
          <w:color w:val="000000" w:themeColor="text1"/>
          <w:sz w:val="24"/>
          <w:szCs w:val="24"/>
          <w:lang w:val="en-GB"/>
        </w:rPr>
        <w:t>]. Moreover, oxidative stress is often aggravated by a variety of stressors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chronic infections and abiotic factors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5E4131">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may accelerate aging and aged-related diseases, a</w:t>
      </w:r>
      <w:r w:rsidR="005E4131">
        <w:rPr>
          <w:rFonts w:ascii="Times New Roman" w:hAnsi="Times New Roman" w:cs="Times New Roman"/>
          <w:color w:val="000000" w:themeColor="text1"/>
          <w:sz w:val="24"/>
          <w:szCs w:val="24"/>
          <w:lang w:val="en-GB"/>
        </w:rPr>
        <w:t>s well as</w:t>
      </w:r>
      <w:r w:rsidRPr="00513B5E">
        <w:rPr>
          <w:rFonts w:ascii="Times New Roman" w:hAnsi="Times New Roman" w:cs="Times New Roman"/>
          <w:color w:val="000000" w:themeColor="text1"/>
          <w:sz w:val="24"/>
          <w:szCs w:val="24"/>
          <w:lang w:val="en-GB"/>
        </w:rPr>
        <w:t xml:space="preserve"> increas</w:t>
      </w:r>
      <w:r w:rsidR="005E4131">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vulnerability to death [</w:t>
      </w:r>
      <w:r w:rsidR="00B12A0A" w:rsidRPr="00513B5E">
        <w:rPr>
          <w:rFonts w:ascii="Times New Roman" w:hAnsi="Times New Roman" w:cs="Times New Roman"/>
          <w:color w:val="000000" w:themeColor="text1"/>
          <w:sz w:val="24"/>
          <w:szCs w:val="24"/>
          <w:lang w:val="en-GB"/>
        </w:rPr>
        <w:t>78, 85</w:t>
      </w:r>
      <w:r w:rsidRPr="00513B5E">
        <w:rPr>
          <w:rFonts w:ascii="Times New Roman" w:hAnsi="Times New Roman" w:cs="Times New Roman"/>
          <w:color w:val="000000" w:themeColor="text1"/>
          <w:sz w:val="24"/>
          <w:szCs w:val="24"/>
          <w:lang w:val="en-GB"/>
        </w:rPr>
        <w:t>]. The deterioration in bodily function with aging is the primary risk factor for most human pathologies, such as cancer, diabetes, cardiovascular disorders, and neurodegenerative diseases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85</w:t>
      </w:r>
      <w:r w:rsidRPr="00513B5E">
        <w:rPr>
          <w:rFonts w:ascii="Times New Roman" w:hAnsi="Times New Roman" w:cs="Times New Roman"/>
          <w:color w:val="000000" w:themeColor="text1"/>
          <w:sz w:val="24"/>
          <w:szCs w:val="24"/>
          <w:lang w:val="en-GB"/>
        </w:rPr>
        <w:t xml:space="preserve">]. </w:t>
      </w:r>
    </w:p>
    <w:p w14:paraId="1B825C54" w14:textId="7777777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p>
    <w:p w14:paraId="731CB11E" w14:textId="150708E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Strategic focus on interventions that increase lifespan in model organisms such as </w:t>
      </w:r>
      <w:r w:rsidRPr="00513B5E">
        <w:rPr>
          <w:rFonts w:ascii="Times New Roman" w:hAnsi="Times New Roman" w:cs="Times New Roman"/>
          <w:i/>
          <w:color w:val="000000" w:themeColor="text1"/>
          <w:sz w:val="24"/>
          <w:szCs w:val="24"/>
          <w:lang w:val="en-GB"/>
        </w:rPr>
        <w:t>Drosophila melanogaster</w:t>
      </w:r>
      <w:r w:rsidR="005E4131">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and the potential of translating such discoveries into the development of therapies to combat age-related diseases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5E4131">
        <w:rPr>
          <w:rFonts w:ascii="Times New Roman" w:hAnsi="Times New Roman" w:cs="Times New Roman"/>
          <w:color w:val="000000" w:themeColor="text1"/>
          <w:sz w:val="24"/>
          <w:szCs w:val="24"/>
          <w:lang w:val="en-GB"/>
        </w:rPr>
        <w:t>are</w:t>
      </w:r>
      <w:r w:rsidRPr="00513B5E">
        <w:rPr>
          <w:rFonts w:ascii="Times New Roman" w:hAnsi="Times New Roman" w:cs="Times New Roman"/>
          <w:color w:val="000000" w:themeColor="text1"/>
          <w:sz w:val="24"/>
          <w:szCs w:val="24"/>
          <w:lang w:val="en-GB"/>
        </w:rPr>
        <w:t xml:space="preserve"> currently being pursued</w:t>
      </w:r>
      <w:r w:rsidR="00B12A0A" w:rsidRPr="00513B5E">
        <w:rPr>
          <w:rFonts w:ascii="Times New Roman" w:hAnsi="Times New Roman" w:cs="Times New Roman"/>
          <w:color w:val="000000" w:themeColor="text1"/>
          <w:sz w:val="24"/>
          <w:szCs w:val="24"/>
          <w:lang w:val="en-GB"/>
        </w:rPr>
        <w:t xml:space="preserve"> [78</w:t>
      </w:r>
      <w:r w:rsidRPr="00513B5E">
        <w:rPr>
          <w:rFonts w:ascii="Times New Roman" w:hAnsi="Times New Roman" w:cs="Times New Roman"/>
          <w:color w:val="000000" w:themeColor="text1"/>
          <w:sz w:val="24"/>
          <w:szCs w:val="24"/>
          <w:lang w:val="en-GB"/>
        </w:rPr>
        <w:t>]. Such interventions that are capable of slowing aging are likely to delay the onset of many human diseases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cancer, diabetes, cardiovascular disorders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neurodegenerative diseases. In this regard,</w:t>
      </w:r>
      <w:r w:rsidR="005E4131">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consumption of foods rich in polyphenols has been reported to have probable preventive and therapeutic implications </w:t>
      </w:r>
      <w:r w:rsidR="005E4131">
        <w:rPr>
          <w:rFonts w:ascii="Times New Roman" w:hAnsi="Times New Roman" w:cs="Times New Roman"/>
          <w:color w:val="000000" w:themeColor="text1"/>
          <w:sz w:val="24"/>
          <w:szCs w:val="24"/>
          <w:lang w:val="en-GB"/>
        </w:rPr>
        <w:t>in</w:t>
      </w:r>
      <w:r w:rsidRPr="00513B5E">
        <w:rPr>
          <w:rFonts w:ascii="Times New Roman" w:hAnsi="Times New Roman" w:cs="Times New Roman"/>
          <w:color w:val="000000" w:themeColor="text1"/>
          <w:sz w:val="24"/>
          <w:szCs w:val="24"/>
          <w:lang w:val="en-GB"/>
        </w:rPr>
        <w:t xml:space="preserve"> the aforementioned non-communicable diseases</w:t>
      </w:r>
      <w:r w:rsidR="00B12A0A" w:rsidRPr="00513B5E">
        <w:rPr>
          <w:rFonts w:ascii="Times New Roman" w:hAnsi="Times New Roman" w:cs="Times New Roman"/>
          <w:color w:val="000000" w:themeColor="text1"/>
          <w:sz w:val="24"/>
          <w:szCs w:val="24"/>
          <w:lang w:val="en-GB"/>
        </w:rPr>
        <w:t xml:space="preserve"> [86-88</w:t>
      </w:r>
      <w:r w:rsidRPr="00513B5E">
        <w:rPr>
          <w:rFonts w:ascii="Times New Roman" w:hAnsi="Times New Roman" w:cs="Times New Roman"/>
          <w:color w:val="000000" w:themeColor="text1"/>
          <w:sz w:val="24"/>
          <w:szCs w:val="24"/>
          <w:lang w:val="en-GB"/>
        </w:rPr>
        <w:t xml:space="preserve">]. Recently, food plants rich in polyphenols have been described as the ‘Elixir of Life’, as they possess the capabilities of promoting longevity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p>
    <w:p w14:paraId="2EC3CB5A" w14:textId="7777777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p>
    <w:p w14:paraId="285D147D" w14:textId="41440862"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effectiveness of the anti-aging</w:t>
      </w:r>
      <w:r w:rsidR="005E4131">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action of nutritional interventions has been advocated in the war against age-related diseases</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promoting healthy living and longevity </w:t>
      </w:r>
      <w:r w:rsidR="00B12A0A" w:rsidRPr="00513B5E">
        <w:rPr>
          <w:rFonts w:ascii="Times New Roman" w:hAnsi="Times New Roman" w:cs="Times New Roman"/>
          <w:color w:val="000000" w:themeColor="text1"/>
          <w:sz w:val="24"/>
          <w:szCs w:val="24"/>
          <w:lang w:val="en-GB"/>
        </w:rPr>
        <w:t>[81</w:t>
      </w:r>
      <w:r w:rsidRPr="00513B5E">
        <w:rPr>
          <w:rFonts w:ascii="Times New Roman" w:hAnsi="Times New Roman" w:cs="Times New Roman"/>
          <w:color w:val="000000" w:themeColor="text1"/>
          <w:sz w:val="24"/>
          <w:szCs w:val="24"/>
          <w:lang w:val="en-GB"/>
        </w:rPr>
        <w:t xml:space="preserve">]. Mechanistically, </w:t>
      </w:r>
      <w:r w:rsidRPr="00513B5E">
        <w:rPr>
          <w:rFonts w:ascii="Times New Roman" w:hAnsi="Times New Roman" w:cs="Times New Roman"/>
          <w:color w:val="000000" w:themeColor="text1"/>
          <w:sz w:val="24"/>
          <w:szCs w:val="24"/>
          <w:lang w:val="en-GB"/>
        </w:rPr>
        <w:lastRenderedPageBreak/>
        <w:t>natural supplements have been shown to exhibit polyvalent actions against oxidative, inflammatory</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degenerative processes</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ultimately aid</w:t>
      </w:r>
      <w:r w:rsidR="005C489C">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immune functions</w:t>
      </w:r>
      <w:r w:rsidR="005C489C">
        <w:rPr>
          <w:rFonts w:ascii="Times New Roman" w:hAnsi="Times New Roman" w:cs="Times New Roman"/>
          <w:color w:val="000000" w:themeColor="text1"/>
          <w:sz w:val="24"/>
          <w:szCs w:val="24"/>
          <w:lang w:val="en-GB"/>
        </w:rPr>
        <w:t xml:space="preserve"> and</w:t>
      </w:r>
      <w:r w:rsidRPr="00513B5E">
        <w:rPr>
          <w:rFonts w:ascii="Times New Roman" w:hAnsi="Times New Roman" w:cs="Times New Roman"/>
          <w:color w:val="000000" w:themeColor="text1"/>
          <w:sz w:val="24"/>
          <w:szCs w:val="24"/>
          <w:lang w:val="en-GB"/>
        </w:rPr>
        <w:t xml:space="preserve">, thus, improving quality of life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Indeed, food supplements with antioxidant-boosting capacity </w:t>
      </w:r>
      <w:r w:rsidR="005C489C">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5C489C">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gaining attention for the prevention and treatment of chronic conditions linked to ROS</w:t>
      </w:r>
      <w:r w:rsidR="00B12A0A" w:rsidRPr="00513B5E">
        <w:rPr>
          <w:rFonts w:ascii="Times New Roman" w:hAnsi="Times New Roman" w:cs="Times New Roman"/>
          <w:color w:val="000000" w:themeColor="text1"/>
          <w:sz w:val="24"/>
          <w:szCs w:val="24"/>
          <w:lang w:val="en-GB"/>
        </w:rPr>
        <w:t xml:space="preserve"> [78</w:t>
      </w:r>
      <w:r w:rsidRPr="00513B5E">
        <w:rPr>
          <w:rFonts w:ascii="Times New Roman" w:hAnsi="Times New Roman" w:cs="Times New Roman"/>
          <w:color w:val="000000" w:themeColor="text1"/>
          <w:sz w:val="24"/>
          <w:szCs w:val="24"/>
          <w:lang w:val="en-GB"/>
        </w:rPr>
        <w:t>]</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as they have </w:t>
      </w:r>
      <w:r w:rsidR="005C489C">
        <w:rPr>
          <w:rFonts w:ascii="Times New Roman" w:hAnsi="Times New Roman" w:cs="Times New Roman"/>
          <w:color w:val="000000" w:themeColor="text1"/>
          <w:sz w:val="24"/>
          <w:szCs w:val="24"/>
          <w:lang w:val="en-GB"/>
        </w:rPr>
        <w:t>relevant</w:t>
      </w:r>
      <w:r w:rsidRPr="00513B5E">
        <w:rPr>
          <w:rFonts w:ascii="Times New Roman" w:hAnsi="Times New Roman" w:cs="Times New Roman"/>
          <w:color w:val="000000" w:themeColor="text1"/>
          <w:sz w:val="24"/>
          <w:szCs w:val="24"/>
          <w:lang w:val="en-GB"/>
        </w:rPr>
        <w:t xml:space="preserve"> properties </w:t>
      </w:r>
      <w:r w:rsidR="005C489C">
        <w:rPr>
          <w:rFonts w:ascii="Times New Roman" w:hAnsi="Times New Roman" w:cs="Times New Roman"/>
          <w:color w:val="000000" w:themeColor="text1"/>
          <w:sz w:val="24"/>
          <w:szCs w:val="24"/>
          <w:lang w:val="en-GB"/>
        </w:rPr>
        <w:t>related to</w:t>
      </w:r>
      <w:r w:rsidRPr="00513B5E">
        <w:rPr>
          <w:rFonts w:ascii="Times New Roman" w:hAnsi="Times New Roman" w:cs="Times New Roman"/>
          <w:color w:val="000000" w:themeColor="text1"/>
          <w:sz w:val="24"/>
          <w:szCs w:val="24"/>
          <w:lang w:val="en-GB"/>
        </w:rPr>
        <w:t xml:space="preserve"> age-related and chronic syndromes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86-88</w:t>
      </w:r>
      <w:r w:rsidRPr="00513B5E">
        <w:rPr>
          <w:rFonts w:ascii="Times New Roman" w:hAnsi="Times New Roman" w:cs="Times New Roman"/>
          <w:color w:val="000000" w:themeColor="text1"/>
          <w:sz w:val="24"/>
          <w:szCs w:val="24"/>
          <w:lang w:val="en-GB"/>
        </w:rPr>
        <w:t xml:space="preserve">]. </w:t>
      </w:r>
    </w:p>
    <w:p w14:paraId="15E7BC41" w14:textId="07CA94FA" w:rsidR="001B799B" w:rsidRPr="00513B5E" w:rsidRDefault="001B799B" w:rsidP="001B799B">
      <w:pPr>
        <w:tabs>
          <w:tab w:val="left" w:pos="4320"/>
        </w:tabs>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probable anti-aging potentials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lie in its antioxidant, anti-inflammatory, anti-apoptotic</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neuroprotective effects in experimental models </w:t>
      </w:r>
      <w:r w:rsidR="00F6191F" w:rsidRPr="00513B5E">
        <w:rPr>
          <w:rFonts w:ascii="Times New Roman" w:hAnsi="Times New Roman" w:cs="Times New Roman"/>
          <w:color w:val="000000" w:themeColor="text1"/>
          <w:sz w:val="24"/>
          <w:szCs w:val="24"/>
          <w:lang w:val="en-GB"/>
        </w:rPr>
        <w:t>[22, 43</w:t>
      </w:r>
      <w:r w:rsidRPr="00513B5E">
        <w:rPr>
          <w:rFonts w:ascii="Times New Roman" w:hAnsi="Times New Roman" w:cs="Times New Roman"/>
          <w:color w:val="000000" w:themeColor="text1"/>
          <w:sz w:val="24"/>
          <w:szCs w:val="24"/>
          <w:lang w:val="en-GB"/>
        </w:rPr>
        <w:t xml:space="preserve">, </w:t>
      </w:r>
      <w:r w:rsidR="00F6191F" w:rsidRPr="00513B5E">
        <w:rPr>
          <w:rFonts w:ascii="Times New Roman" w:hAnsi="Times New Roman" w:cs="Times New Roman"/>
          <w:color w:val="000000" w:themeColor="text1"/>
          <w:sz w:val="24"/>
          <w:szCs w:val="24"/>
          <w:lang w:val="en-GB"/>
        </w:rPr>
        <w:t>89</w:t>
      </w:r>
      <w:r w:rsidRPr="00513B5E">
        <w:rPr>
          <w:rFonts w:ascii="Times New Roman" w:hAnsi="Times New Roman" w:cs="Times New Roman"/>
          <w:color w:val="000000" w:themeColor="text1"/>
          <w:sz w:val="24"/>
          <w:szCs w:val="24"/>
          <w:lang w:val="en-GB"/>
        </w:rPr>
        <w:t xml:space="preserve">]. Studies have shown that the polyphenolic constituents of </w:t>
      </w:r>
      <w:r w:rsidR="00241A04">
        <w:rPr>
          <w:rFonts w:ascii="Times New Roman" w:eastAsia="Times New Roman" w:hAnsi="Times New Roman" w:cs="Times New Roman"/>
          <w:color w:val="000000" w:themeColor="text1"/>
          <w:sz w:val="24"/>
          <w:szCs w:val="24"/>
          <w:shd w:val="clear" w:color="auto" w:fill="FFFFFB"/>
          <w:lang w:val="en-GB"/>
        </w:rPr>
        <w:t>SBSJ</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such as apigenin and luteolin</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exhibit anti-aging activity </w:t>
      </w:r>
      <w:r w:rsidR="005C489C">
        <w:rPr>
          <w:rFonts w:ascii="Times New Roman" w:hAnsi="Times New Roman" w:cs="Times New Roman"/>
          <w:color w:val="000000" w:themeColor="text1"/>
          <w:sz w:val="24"/>
          <w:szCs w:val="24"/>
          <w:lang w:val="en-GB"/>
        </w:rPr>
        <w:t>through</w:t>
      </w:r>
      <w:r w:rsidRPr="00513B5E">
        <w:rPr>
          <w:rFonts w:ascii="Times New Roman" w:hAnsi="Times New Roman" w:cs="Times New Roman"/>
          <w:color w:val="000000" w:themeColor="text1"/>
          <w:sz w:val="24"/>
          <w:szCs w:val="24"/>
          <w:lang w:val="en-GB"/>
        </w:rPr>
        <w:t xml:space="preserve"> neu</w:t>
      </w:r>
      <w:r w:rsidR="00523AAB" w:rsidRPr="00513B5E">
        <w:rPr>
          <w:rFonts w:ascii="Times New Roman" w:hAnsi="Times New Roman" w:cs="Times New Roman"/>
          <w:color w:val="000000" w:themeColor="text1"/>
          <w:sz w:val="24"/>
          <w:szCs w:val="24"/>
          <w:lang w:val="en-GB"/>
        </w:rPr>
        <w:t>roprotective mechanisms relat</w:t>
      </w:r>
      <w:r w:rsidR="005C489C">
        <w:rPr>
          <w:rFonts w:ascii="Times New Roman" w:hAnsi="Times New Roman" w:cs="Times New Roman"/>
          <w:color w:val="000000" w:themeColor="text1"/>
          <w:sz w:val="24"/>
          <w:szCs w:val="24"/>
          <w:lang w:val="en-GB"/>
        </w:rPr>
        <w:t>ed</w:t>
      </w:r>
      <w:r w:rsidR="00523AA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to anti-inf</w:t>
      </w:r>
      <w:r w:rsidR="00523AAB" w:rsidRPr="00513B5E">
        <w:rPr>
          <w:rFonts w:ascii="Times New Roman" w:hAnsi="Times New Roman" w:cs="Times New Roman"/>
          <w:color w:val="000000" w:themeColor="text1"/>
          <w:sz w:val="24"/>
          <w:szCs w:val="24"/>
          <w:lang w:val="en-GB"/>
        </w:rPr>
        <w:t>lammato</w:t>
      </w:r>
      <w:r w:rsidR="005C489C">
        <w:rPr>
          <w:rFonts w:ascii="Times New Roman" w:hAnsi="Times New Roman" w:cs="Times New Roman"/>
          <w:color w:val="000000" w:themeColor="text1"/>
          <w:sz w:val="24"/>
          <w:szCs w:val="24"/>
          <w:lang w:val="en-GB"/>
        </w:rPr>
        <w:t>ry</w:t>
      </w:r>
      <w:r w:rsidR="00523AAB" w:rsidRPr="00513B5E">
        <w:rPr>
          <w:rFonts w:ascii="Times New Roman" w:hAnsi="Times New Roman" w:cs="Times New Roman"/>
          <w:color w:val="000000" w:themeColor="text1"/>
          <w:sz w:val="24"/>
          <w:szCs w:val="24"/>
          <w:lang w:val="en-GB"/>
        </w:rPr>
        <w:t>, antioxida</w:t>
      </w:r>
      <w:r w:rsidR="005C489C">
        <w:rPr>
          <w:rFonts w:ascii="Times New Roman" w:hAnsi="Times New Roman" w:cs="Times New Roman"/>
          <w:color w:val="000000" w:themeColor="text1"/>
          <w:sz w:val="24"/>
          <w:szCs w:val="24"/>
          <w:lang w:val="en-GB"/>
        </w:rPr>
        <w:t>n</w:t>
      </w:r>
      <w:r w:rsidR="00523AAB" w:rsidRPr="00513B5E">
        <w:rPr>
          <w:rFonts w:ascii="Times New Roman" w:hAnsi="Times New Roman" w:cs="Times New Roman"/>
          <w:color w:val="000000" w:themeColor="text1"/>
          <w:sz w:val="24"/>
          <w:szCs w:val="24"/>
          <w:lang w:val="en-GB"/>
        </w:rPr>
        <w:t>t</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anti-apoptosis</w:t>
      </w:r>
      <w:r w:rsidR="005C489C">
        <w:rPr>
          <w:rFonts w:ascii="Times New Roman" w:hAnsi="Times New Roman" w:cs="Times New Roman"/>
          <w:color w:val="000000" w:themeColor="text1"/>
          <w:sz w:val="24"/>
          <w:szCs w:val="24"/>
          <w:lang w:val="en-GB"/>
        </w:rPr>
        <w:t xml:space="preserve"> effects</w:t>
      </w:r>
      <w:r w:rsidRPr="00513B5E">
        <w:rPr>
          <w:rFonts w:ascii="Times New Roman" w:hAnsi="Times New Roman" w:cs="Times New Roman"/>
          <w:color w:val="000000" w:themeColor="text1"/>
          <w:sz w:val="24"/>
          <w:szCs w:val="24"/>
          <w:lang w:val="en-GB"/>
        </w:rPr>
        <w:t xml:space="preserve"> [</w:t>
      </w:r>
      <w:r w:rsidR="00F6191F" w:rsidRPr="00513B5E">
        <w:rPr>
          <w:rFonts w:ascii="Times New Roman" w:hAnsi="Times New Roman" w:cs="Times New Roman"/>
          <w:color w:val="000000" w:themeColor="text1"/>
          <w:sz w:val="24"/>
          <w:szCs w:val="24"/>
          <w:lang w:val="en-GB"/>
        </w:rPr>
        <w:t>78, 82</w:t>
      </w:r>
      <w:r w:rsidRPr="00513B5E">
        <w:rPr>
          <w:rFonts w:ascii="Times New Roman" w:hAnsi="Times New Roman" w:cs="Times New Roman"/>
          <w:color w:val="000000" w:themeColor="text1"/>
          <w:sz w:val="24"/>
          <w:szCs w:val="24"/>
          <w:lang w:val="en-GB"/>
        </w:rPr>
        <w:t>,</w:t>
      </w:r>
      <w:r w:rsidR="00F6191F" w:rsidRPr="00513B5E">
        <w:rPr>
          <w:rFonts w:ascii="Times New Roman" w:hAnsi="Times New Roman" w:cs="Times New Roman"/>
          <w:color w:val="000000" w:themeColor="text1"/>
          <w:sz w:val="24"/>
          <w:szCs w:val="24"/>
          <w:lang w:val="en-GB"/>
        </w:rPr>
        <w:t xml:space="preserve"> 90</w:t>
      </w:r>
      <w:r w:rsidRPr="00513B5E">
        <w:rPr>
          <w:rFonts w:ascii="Times New Roman" w:hAnsi="Times New Roman" w:cs="Times New Roman"/>
          <w:color w:val="000000" w:themeColor="text1"/>
          <w:sz w:val="24"/>
          <w:szCs w:val="24"/>
          <w:lang w:val="en-GB"/>
        </w:rPr>
        <w:t xml:space="preserve">]. Interestingly, the first concrete evidence </w:t>
      </w:r>
      <w:r w:rsidR="005C489C">
        <w:rPr>
          <w:rFonts w:ascii="Times New Roman" w:hAnsi="Times New Roman" w:cs="Times New Roman"/>
          <w:color w:val="000000" w:themeColor="text1"/>
          <w:sz w:val="24"/>
          <w:szCs w:val="24"/>
          <w:lang w:val="en-GB"/>
        </w:rPr>
        <w:t>regarding</w:t>
      </w:r>
      <w:r w:rsidRPr="00513B5E">
        <w:rPr>
          <w:rFonts w:ascii="Times New Roman" w:hAnsi="Times New Roman" w:cs="Times New Roman"/>
          <w:color w:val="000000" w:themeColor="text1"/>
          <w:sz w:val="24"/>
          <w:szCs w:val="24"/>
          <w:lang w:val="en-GB"/>
        </w:rPr>
        <w:t xml:space="preserve"> the anti-aging effect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came from </w:t>
      </w:r>
      <w:r w:rsidR="005C489C">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study conducted at Brunswick Laboratory, USA, wh</w:t>
      </w:r>
      <w:r w:rsidR="005C489C">
        <w:rPr>
          <w:rFonts w:ascii="Times New Roman" w:hAnsi="Times New Roman" w:cs="Times New Roman"/>
          <w:color w:val="000000" w:themeColor="text1"/>
          <w:sz w:val="24"/>
          <w:szCs w:val="24"/>
          <w:lang w:val="en-GB"/>
        </w:rPr>
        <w:t>ich</w:t>
      </w:r>
      <w:r w:rsidRPr="00513B5E">
        <w:rPr>
          <w:rFonts w:ascii="Times New Roman" w:hAnsi="Times New Roman" w:cs="Times New Roman"/>
          <w:color w:val="000000" w:themeColor="text1"/>
          <w:sz w:val="24"/>
          <w:szCs w:val="24"/>
          <w:lang w:val="en-GB"/>
        </w:rPr>
        <w:t xml:space="preserve"> revealed that it inhibited </w:t>
      </w:r>
      <w:r w:rsidR="00523AAB" w:rsidRPr="00513B5E">
        <w:rPr>
          <w:rFonts w:ascii="Times New Roman" w:hAnsi="Times New Roman" w:cs="Times New Roman"/>
          <w:color w:val="000000" w:themeColor="text1"/>
          <w:sz w:val="24"/>
          <w:szCs w:val="24"/>
          <w:lang w:val="en-GB"/>
        </w:rPr>
        <w:t xml:space="preserve">the activity of </w:t>
      </w:r>
      <w:r w:rsidRPr="00513B5E">
        <w:rPr>
          <w:rFonts w:ascii="Times New Roman" w:hAnsi="Times New Roman" w:cs="Times New Roman"/>
          <w:color w:val="000000" w:themeColor="text1"/>
          <w:sz w:val="24"/>
          <w:szCs w:val="24"/>
          <w:lang w:val="en-GB"/>
        </w:rPr>
        <w:t>elastase-1 and collagenase-1 [15]</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enzymes that have been implicated in premature aging, especially of the skin</w:t>
      </w:r>
      <w:r w:rsidR="00F6191F" w:rsidRPr="00513B5E">
        <w:rPr>
          <w:rFonts w:ascii="Times New Roman" w:hAnsi="Times New Roman" w:cs="Times New Roman"/>
          <w:color w:val="000000" w:themeColor="text1"/>
          <w:sz w:val="24"/>
          <w:szCs w:val="24"/>
          <w:lang w:val="en-GB"/>
        </w:rPr>
        <w:t xml:space="preserve"> [91</w:t>
      </w:r>
      <w:r w:rsidRPr="00513B5E">
        <w:rPr>
          <w:rFonts w:ascii="Times New Roman" w:hAnsi="Times New Roman" w:cs="Times New Roman"/>
          <w:color w:val="000000" w:themeColor="text1"/>
          <w:sz w:val="24"/>
          <w:szCs w:val="24"/>
          <w:lang w:val="en-GB"/>
        </w:rPr>
        <w:t xml:space="preserve">]. Specifically,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was shown to more be efficacious than vitamin C and ferulic acid in inhibiting collagenase and elasta</w:t>
      </w:r>
      <w:r w:rsidR="00523AAB" w:rsidRPr="00513B5E">
        <w:rPr>
          <w:rFonts w:ascii="Times New Roman" w:hAnsi="Times New Roman" w:cs="Times New Roman"/>
          <w:color w:val="000000" w:themeColor="text1"/>
          <w:sz w:val="24"/>
          <w:szCs w:val="24"/>
          <w:lang w:val="en-GB"/>
        </w:rPr>
        <w:t xml:space="preserve">se, suggesting its capability </w:t>
      </w:r>
      <w:r w:rsidR="005C489C">
        <w:rPr>
          <w:rFonts w:ascii="Times New Roman" w:hAnsi="Times New Roman" w:cs="Times New Roman"/>
          <w:color w:val="000000" w:themeColor="text1"/>
          <w:sz w:val="24"/>
          <w:szCs w:val="24"/>
          <w:lang w:val="en-GB"/>
        </w:rPr>
        <w:t>to</w:t>
      </w:r>
      <w:r w:rsidR="00523AAB" w:rsidRPr="00513B5E">
        <w:rPr>
          <w:rFonts w:ascii="Times New Roman" w:hAnsi="Times New Roman" w:cs="Times New Roman"/>
          <w:color w:val="000000" w:themeColor="text1"/>
          <w:sz w:val="24"/>
          <w:szCs w:val="24"/>
          <w:lang w:val="en-GB"/>
        </w:rPr>
        <w:t xml:space="preserve"> promot</w:t>
      </w:r>
      <w:r w:rsidR="005C489C">
        <w:rPr>
          <w:rFonts w:ascii="Times New Roman" w:hAnsi="Times New Roman" w:cs="Times New Roman"/>
          <w:color w:val="000000" w:themeColor="text1"/>
          <w:sz w:val="24"/>
          <w:szCs w:val="24"/>
          <w:lang w:val="en-GB"/>
        </w:rPr>
        <w:t>e</w:t>
      </w:r>
      <w:r w:rsidR="00523AAB" w:rsidRPr="00513B5E">
        <w:rPr>
          <w:rFonts w:ascii="Times New Roman" w:hAnsi="Times New Roman" w:cs="Times New Roman"/>
          <w:color w:val="000000" w:themeColor="text1"/>
          <w:sz w:val="24"/>
          <w:szCs w:val="24"/>
          <w:lang w:val="en-GB"/>
        </w:rPr>
        <w:t xml:space="preserve"> </w:t>
      </w:r>
      <w:r w:rsidR="005C489C">
        <w:rPr>
          <w:rFonts w:ascii="Times New Roman" w:hAnsi="Times New Roman" w:cs="Times New Roman"/>
          <w:color w:val="000000" w:themeColor="text1"/>
          <w:sz w:val="24"/>
          <w:szCs w:val="24"/>
          <w:lang w:val="en-GB"/>
        </w:rPr>
        <w:t xml:space="preserve">skin </w:t>
      </w:r>
      <w:r w:rsidRPr="00513B5E">
        <w:rPr>
          <w:rFonts w:ascii="Times New Roman" w:hAnsi="Times New Roman" w:cs="Times New Roman"/>
          <w:color w:val="000000" w:themeColor="text1"/>
          <w:sz w:val="24"/>
          <w:szCs w:val="24"/>
          <w:lang w:val="en-GB"/>
        </w:rPr>
        <w:t xml:space="preserve">health [15]. The potential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ag</w:t>
      </w:r>
      <w:r w:rsidR="005C489C">
        <w:rPr>
          <w:rFonts w:ascii="Times New Roman" w:hAnsi="Times New Roman" w:cs="Times New Roman"/>
          <w:color w:val="000000" w:themeColor="text1"/>
          <w:sz w:val="24"/>
          <w:szCs w:val="24"/>
          <w:lang w:val="en-GB"/>
        </w:rPr>
        <w:t>e</w:t>
      </w:r>
      <w:r w:rsidRPr="00513B5E">
        <w:rPr>
          <w:rFonts w:ascii="Times New Roman" w:hAnsi="Times New Roman" w:cs="Times New Roman"/>
          <w:color w:val="000000" w:themeColor="text1"/>
          <w:sz w:val="24"/>
          <w:szCs w:val="24"/>
          <w:lang w:val="en-GB"/>
        </w:rPr>
        <w:t>-related diseases</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Alzheimer’s disease</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has also been investigated in a scopolamine-induced amnesia model</w:t>
      </w:r>
      <w:r w:rsidR="00F6191F" w:rsidRPr="00513B5E">
        <w:rPr>
          <w:rFonts w:ascii="Times New Roman" w:hAnsi="Times New Roman" w:cs="Times New Roman"/>
          <w:color w:val="000000" w:themeColor="text1"/>
          <w:sz w:val="24"/>
          <w:szCs w:val="24"/>
          <w:lang w:val="en-GB"/>
        </w:rPr>
        <w:t xml:space="preserve"> [92</w:t>
      </w:r>
      <w:r w:rsidRPr="00513B5E">
        <w:rPr>
          <w:rFonts w:ascii="Times New Roman" w:hAnsi="Times New Roman" w:cs="Times New Roman"/>
          <w:color w:val="000000" w:themeColor="text1"/>
          <w:sz w:val="24"/>
          <w:szCs w:val="24"/>
          <w:lang w:val="en-GB"/>
        </w:rPr>
        <w:t xml:space="preserve">]. The study found that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attenuated amnesia through neuronal antioxidant protective mechanisms </w:t>
      </w:r>
      <w:r w:rsidR="00F6191F" w:rsidRPr="00513B5E">
        <w:rPr>
          <w:rFonts w:ascii="Times New Roman" w:hAnsi="Times New Roman" w:cs="Times New Roman"/>
          <w:color w:val="000000" w:themeColor="text1"/>
          <w:sz w:val="24"/>
          <w:szCs w:val="24"/>
          <w:lang w:val="en-GB"/>
        </w:rPr>
        <w:t>[92</w:t>
      </w:r>
      <w:r w:rsidRPr="00513B5E">
        <w:rPr>
          <w:rFonts w:ascii="Times New Roman" w:hAnsi="Times New Roman" w:cs="Times New Roman"/>
          <w:color w:val="000000" w:themeColor="text1"/>
          <w:sz w:val="24"/>
          <w:szCs w:val="24"/>
          <w:lang w:val="en-GB"/>
        </w:rPr>
        <w:t xml:space="preserve">]. A more recent study using </w:t>
      </w:r>
      <w:r w:rsidRPr="00513B5E">
        <w:rPr>
          <w:rFonts w:ascii="Times New Roman" w:hAnsi="Times New Roman" w:cs="Times New Roman"/>
          <w:i/>
          <w:color w:val="000000" w:themeColor="text1"/>
          <w:sz w:val="24"/>
          <w:szCs w:val="24"/>
          <w:lang w:val="en-GB"/>
        </w:rPr>
        <w:t>Drosophila melanogaster</w:t>
      </w:r>
      <w:r w:rsidRPr="00513B5E">
        <w:rPr>
          <w:rFonts w:ascii="Times New Roman" w:eastAsia="Times New Roman" w:hAnsi="Times New Roman" w:cs="Times New Roman"/>
          <w:color w:val="000000" w:themeColor="text1"/>
          <w:sz w:val="24"/>
          <w:szCs w:val="24"/>
          <w:lang w:val="en-GB"/>
        </w:rPr>
        <w:t xml:space="preserve"> showed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rPr>
        <w:t xml:space="preserve"> extended the</w:t>
      </w:r>
      <w:r w:rsidR="00B64263" w:rsidRPr="00513B5E">
        <w:rPr>
          <w:rFonts w:ascii="Times New Roman" w:eastAsia="Times New Roman" w:hAnsi="Times New Roman" w:cs="Times New Roman"/>
          <w:color w:val="000000" w:themeColor="text1"/>
          <w:sz w:val="24"/>
          <w:szCs w:val="24"/>
          <w:lang w:val="en-GB"/>
        </w:rPr>
        <w:t xml:space="preserve"> lifespan and improved motor </w:t>
      </w:r>
      <w:r w:rsidRPr="00513B5E">
        <w:rPr>
          <w:rFonts w:ascii="Times New Roman" w:eastAsia="Times New Roman" w:hAnsi="Times New Roman" w:cs="Times New Roman"/>
          <w:color w:val="000000" w:themeColor="text1"/>
          <w:sz w:val="24"/>
          <w:szCs w:val="24"/>
          <w:lang w:val="en-GB"/>
        </w:rPr>
        <w:t xml:space="preserve">function </w:t>
      </w:r>
      <w:r w:rsidR="00B64263" w:rsidRPr="00513B5E">
        <w:rPr>
          <w:rFonts w:ascii="Times New Roman" w:eastAsia="Times New Roman" w:hAnsi="Times New Roman" w:cs="Times New Roman"/>
          <w:color w:val="000000" w:themeColor="text1"/>
          <w:sz w:val="24"/>
          <w:szCs w:val="24"/>
          <w:lang w:val="en-GB"/>
        </w:rPr>
        <w:t xml:space="preserve">of the flies </w:t>
      </w:r>
      <w:r w:rsidRPr="00513B5E">
        <w:rPr>
          <w:rFonts w:ascii="Times New Roman" w:eastAsia="Times New Roman" w:hAnsi="Times New Roman" w:cs="Times New Roman"/>
          <w:color w:val="000000" w:themeColor="text1"/>
          <w:sz w:val="24"/>
          <w:szCs w:val="24"/>
          <w:lang w:val="en-GB"/>
        </w:rPr>
        <w:t>(Fig. 4)</w:t>
      </w:r>
      <w:r w:rsidR="005C489C">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w:t>
      </w:r>
      <w:r w:rsidR="005C489C">
        <w:rPr>
          <w:rFonts w:ascii="Times New Roman" w:eastAsia="Times New Roman" w:hAnsi="Times New Roman" w:cs="Times New Roman"/>
          <w:color w:val="000000" w:themeColor="text1"/>
          <w:sz w:val="24"/>
          <w:szCs w:val="24"/>
          <w:lang w:val="en-GB"/>
        </w:rPr>
        <w:t>through</w:t>
      </w:r>
      <w:r w:rsidRPr="00513B5E">
        <w:rPr>
          <w:rFonts w:ascii="Times New Roman" w:eastAsia="Times New Roman" w:hAnsi="Times New Roman" w:cs="Times New Roman"/>
          <w:color w:val="000000" w:themeColor="text1"/>
          <w:sz w:val="24"/>
          <w:szCs w:val="24"/>
          <w:lang w:val="en-GB"/>
        </w:rPr>
        <w:t xml:space="preserve"> augmentation of</w:t>
      </w:r>
      <w:r w:rsidR="005C489C">
        <w:rPr>
          <w:rFonts w:ascii="Times New Roman" w:eastAsia="Times New Roman" w:hAnsi="Times New Roman" w:cs="Times New Roman"/>
          <w:color w:val="000000" w:themeColor="text1"/>
          <w:sz w:val="24"/>
          <w:szCs w:val="24"/>
          <w:lang w:val="en-GB"/>
        </w:rPr>
        <w:t xml:space="preserve"> the</w:t>
      </w:r>
      <w:r w:rsidRPr="00513B5E">
        <w:rPr>
          <w:rFonts w:ascii="Times New Roman" w:eastAsia="Times New Roman" w:hAnsi="Times New Roman" w:cs="Times New Roman"/>
          <w:color w:val="000000" w:themeColor="text1"/>
          <w:sz w:val="24"/>
          <w:szCs w:val="24"/>
          <w:lang w:val="en-GB"/>
        </w:rPr>
        <w:t xml:space="preserve"> antioxidant status</w:t>
      </w:r>
      <w:r w:rsidR="00F6191F" w:rsidRPr="00513B5E">
        <w:rPr>
          <w:rFonts w:ascii="Times New Roman" w:eastAsia="Times New Roman" w:hAnsi="Times New Roman" w:cs="Times New Roman"/>
          <w:color w:val="000000" w:themeColor="text1"/>
          <w:sz w:val="24"/>
          <w:szCs w:val="24"/>
          <w:lang w:val="en-GB"/>
        </w:rPr>
        <w:t xml:space="preserve"> [93</w:t>
      </w:r>
      <w:r w:rsidRPr="00513B5E">
        <w:rPr>
          <w:rFonts w:ascii="Times New Roman" w:eastAsia="Times New Roman" w:hAnsi="Times New Roman" w:cs="Times New Roman"/>
          <w:color w:val="000000" w:themeColor="text1"/>
          <w:sz w:val="24"/>
          <w:szCs w:val="24"/>
          <w:lang w:val="en-GB"/>
        </w:rPr>
        <w:t xml:space="preserve">]. In addition, </w:t>
      </w:r>
      <w:r w:rsidRPr="00513B5E">
        <w:rPr>
          <w:rFonts w:ascii="Times New Roman" w:eastAsia="Times New Roman" w:hAnsi="Times New Roman" w:cs="Times New Roman"/>
          <w:color w:val="000000" w:themeColor="text1"/>
          <w:sz w:val="24"/>
          <w:szCs w:val="24"/>
          <w:shd w:val="clear" w:color="auto" w:fill="FFFFFB"/>
          <w:lang w:val="en-GB"/>
        </w:rPr>
        <w:t xml:space="preserve">it </w:t>
      </w:r>
      <w:r w:rsidR="00B64263" w:rsidRPr="00513B5E">
        <w:rPr>
          <w:rFonts w:ascii="Times New Roman" w:eastAsia="Times New Roman" w:hAnsi="Times New Roman" w:cs="Times New Roman"/>
          <w:color w:val="000000" w:themeColor="text1"/>
          <w:sz w:val="24"/>
          <w:szCs w:val="24"/>
          <w:shd w:val="clear" w:color="auto" w:fill="FFFFFB"/>
          <w:lang w:val="en-GB"/>
        </w:rPr>
        <w:t xml:space="preserve">also </w:t>
      </w:r>
      <w:r w:rsidRPr="00513B5E">
        <w:rPr>
          <w:rFonts w:ascii="Times New Roman" w:eastAsia="Times New Roman" w:hAnsi="Times New Roman" w:cs="Times New Roman"/>
          <w:color w:val="000000" w:themeColor="text1"/>
          <w:sz w:val="24"/>
          <w:szCs w:val="24"/>
          <w:lang w:val="en-GB"/>
        </w:rPr>
        <w:t xml:space="preserve">extended the lifespan of </w:t>
      </w:r>
      <w:r w:rsidRPr="00513B5E">
        <w:rPr>
          <w:rFonts w:ascii="Times New Roman" w:eastAsia="Times New Roman" w:hAnsi="Times New Roman" w:cs="Times New Roman"/>
          <w:i/>
          <w:color w:val="000000" w:themeColor="text1"/>
          <w:sz w:val="24"/>
          <w:szCs w:val="24"/>
          <w:lang w:val="en-GB"/>
        </w:rPr>
        <w:t xml:space="preserve">Drosophila melanogaster </w:t>
      </w:r>
      <w:r w:rsidRPr="00513B5E">
        <w:rPr>
          <w:rFonts w:ascii="Times New Roman" w:eastAsia="Times New Roman" w:hAnsi="Times New Roman" w:cs="Times New Roman"/>
          <w:color w:val="000000" w:themeColor="text1"/>
          <w:sz w:val="24"/>
          <w:szCs w:val="24"/>
          <w:lang w:val="en-GB"/>
        </w:rPr>
        <w:t xml:space="preserve">exposed to lipopolysaccharide (LPS) [92].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has also been shown to exhibit </w:t>
      </w:r>
      <w:r w:rsidR="005C489C">
        <w:rPr>
          <w:rFonts w:ascii="Times New Roman" w:hAnsi="Times New Roman" w:cs="Times New Roman"/>
          <w:color w:val="000000" w:themeColor="text1"/>
          <w:sz w:val="24"/>
          <w:szCs w:val="24"/>
          <w:lang w:val="en-GB"/>
        </w:rPr>
        <w:t xml:space="preserve">a </w:t>
      </w:r>
      <w:r w:rsidRPr="00513B5E">
        <w:rPr>
          <w:rFonts w:ascii="Times New Roman" w:hAnsi="Times New Roman" w:cs="Times New Roman"/>
          <w:color w:val="000000" w:themeColor="text1"/>
          <w:sz w:val="24"/>
          <w:szCs w:val="24"/>
          <w:lang w:val="en-GB"/>
        </w:rPr>
        <w:t>neuroprotective capability against neurodegeneration in a binge-alcohol rat model through modulation of cellular apoptosis (p53) neurotrophin</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positive expression and decreased inflammatory signa</w:t>
      </w:r>
      <w:r w:rsidR="005C489C">
        <w:rPr>
          <w:rFonts w:ascii="Times New Roman" w:hAnsi="Times New Roman" w:cs="Times New Roman"/>
          <w:color w:val="000000" w:themeColor="text1"/>
          <w:sz w:val="24"/>
          <w:szCs w:val="24"/>
          <w:lang w:val="en-GB"/>
        </w:rPr>
        <w:t>l</w:t>
      </w:r>
      <w:r w:rsidRPr="00513B5E">
        <w:rPr>
          <w:rFonts w:ascii="Times New Roman" w:hAnsi="Times New Roman" w:cs="Times New Roman"/>
          <w:color w:val="000000" w:themeColor="text1"/>
          <w:sz w:val="24"/>
          <w:szCs w:val="24"/>
          <w:lang w:val="en-GB"/>
        </w:rPr>
        <w:t>ling cascade in specific brain regions [</w:t>
      </w:r>
      <w:r w:rsidR="00F6191F" w:rsidRPr="00513B5E">
        <w:rPr>
          <w:rFonts w:ascii="Times New Roman" w:hAnsi="Times New Roman" w:cs="Times New Roman"/>
          <w:color w:val="000000" w:themeColor="text1"/>
          <w:sz w:val="24"/>
          <w:szCs w:val="24"/>
          <w:lang w:val="en-GB"/>
        </w:rPr>
        <w:t>22, 89]</w:t>
      </w:r>
      <w:r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 xml:space="preserve">These experimental findings lend further credence to the potential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to </w:t>
      </w:r>
      <w:r w:rsidRPr="00513B5E">
        <w:rPr>
          <w:rFonts w:ascii="Times New Roman" w:eastAsia="Times New Roman" w:hAnsi="Times New Roman" w:cs="Times New Roman"/>
          <w:color w:val="000000" w:themeColor="text1"/>
          <w:sz w:val="24"/>
          <w:szCs w:val="24"/>
          <w:lang w:val="en-GB"/>
        </w:rPr>
        <w:t xml:space="preserve">promote cellular survival and longevity. </w:t>
      </w:r>
    </w:p>
    <w:p w14:paraId="762DCFF8"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56904C70"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78D13B87" w14:textId="77777777" w:rsidR="001B799B" w:rsidRPr="00513B5E" w:rsidRDefault="001B799B" w:rsidP="001B799B">
      <w:pPr>
        <w:spacing w:line="24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noProof/>
          <w:color w:val="000000" w:themeColor="text1"/>
          <w:sz w:val="24"/>
          <w:szCs w:val="24"/>
          <w:lang w:val="en-GB" w:eastAsia="en-US"/>
        </w:rPr>
        <w:lastRenderedPageBreak/>
        <w:drawing>
          <wp:inline distT="0" distB="0" distL="0" distR="0" wp14:anchorId="0C79C4AA" wp14:editId="367A5FF6">
            <wp:extent cx="5943600" cy="16036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03689"/>
                    </a:xfrm>
                    <a:prstGeom prst="rect">
                      <a:avLst/>
                    </a:prstGeom>
                    <a:noFill/>
                    <a:ln>
                      <a:noFill/>
                    </a:ln>
                  </pic:spPr>
                </pic:pic>
              </a:graphicData>
            </a:graphic>
          </wp:inline>
        </w:drawing>
      </w:r>
    </w:p>
    <w:p w14:paraId="0DE597E4" w14:textId="01C20215" w:rsidR="001B799B" w:rsidRPr="00513B5E" w:rsidRDefault="00F36FA4" w:rsidP="001B799B">
      <w:pPr>
        <w:spacing w:line="360" w:lineRule="auto"/>
        <w:jc w:val="both"/>
        <w:rPr>
          <w:rFonts w:ascii="Times New Roman" w:eastAsiaTheme="minorHAnsi" w:hAnsi="Times New Roman" w:cs="Times New Roman"/>
          <w:color w:val="000000" w:themeColor="text1"/>
          <w:sz w:val="24"/>
          <w:szCs w:val="24"/>
          <w:lang w:val="en-GB" w:eastAsia="en-US"/>
        </w:rPr>
      </w:pPr>
      <w:r w:rsidRPr="005C489C">
        <w:rPr>
          <w:rFonts w:ascii="Times New Roman" w:eastAsiaTheme="minorHAnsi" w:hAnsi="Times New Roman" w:cs="Times New Roman"/>
          <w:b/>
          <w:bCs/>
          <w:color w:val="000000" w:themeColor="text1"/>
          <w:sz w:val="24"/>
          <w:szCs w:val="24"/>
          <w:lang w:val="en-GB" w:eastAsia="en-US"/>
        </w:rPr>
        <w:t>Figure 4.</w:t>
      </w:r>
      <w:r w:rsidR="001B799B" w:rsidRPr="00513B5E">
        <w:rPr>
          <w:rFonts w:ascii="Times New Roman" w:eastAsiaTheme="minorHAnsi" w:hAnsi="Times New Roman" w:cs="Times New Roman"/>
          <w:color w:val="000000" w:themeColor="text1"/>
          <w:sz w:val="24"/>
          <w:szCs w:val="24"/>
          <w:lang w:val="en-GB" w:eastAsia="en-US"/>
        </w:rPr>
        <w:t xml:space="preserve"> Effects of </w:t>
      </w:r>
      <w:r w:rsidR="00241A04">
        <w:rPr>
          <w:rFonts w:ascii="Times New Roman" w:eastAsiaTheme="minorHAnsi" w:hAnsi="Times New Roman" w:cs="Times New Roman"/>
          <w:color w:val="000000" w:themeColor="text1"/>
          <w:sz w:val="24"/>
          <w:szCs w:val="24"/>
          <w:lang w:val="en-GB" w:eastAsia="en-US"/>
        </w:rPr>
        <w:t>SBSJ</w:t>
      </w:r>
      <w:r w:rsidR="001B799B" w:rsidRPr="00513B5E">
        <w:rPr>
          <w:rFonts w:ascii="Times New Roman" w:eastAsiaTheme="minorHAnsi" w:hAnsi="Times New Roman" w:cs="Times New Roman"/>
          <w:color w:val="000000" w:themeColor="text1"/>
          <w:sz w:val="24"/>
          <w:szCs w:val="24"/>
          <w:lang w:val="en-GB" w:eastAsia="en-US"/>
        </w:rPr>
        <w:t xml:space="preserve"> (JB) on the survival curves (</w:t>
      </w:r>
      <w:r w:rsidR="001B799B" w:rsidRPr="00513B5E">
        <w:rPr>
          <w:rFonts w:ascii="Times New Roman" w:eastAsiaTheme="minorHAnsi" w:hAnsi="Times New Roman" w:cs="Times New Roman"/>
          <w:b/>
          <w:bCs/>
          <w:color w:val="000000" w:themeColor="text1"/>
          <w:sz w:val="24"/>
          <w:szCs w:val="24"/>
          <w:lang w:val="en-GB" w:eastAsia="en-US"/>
        </w:rPr>
        <w:t>A</w:t>
      </w:r>
      <w:r w:rsidR="001B799B" w:rsidRPr="00513B5E">
        <w:rPr>
          <w:rFonts w:ascii="Times New Roman" w:eastAsiaTheme="minorHAnsi" w:hAnsi="Times New Roman" w:cs="Times New Roman"/>
          <w:color w:val="000000" w:themeColor="text1"/>
          <w:sz w:val="24"/>
          <w:szCs w:val="24"/>
          <w:lang w:val="en-GB" w:eastAsia="en-US"/>
        </w:rPr>
        <w:t>) and negative geotaxis (</w:t>
      </w:r>
      <w:r w:rsidR="001B799B" w:rsidRPr="00513B5E">
        <w:rPr>
          <w:rFonts w:ascii="Times New Roman" w:eastAsiaTheme="minorHAnsi" w:hAnsi="Times New Roman" w:cs="Times New Roman"/>
          <w:b/>
          <w:bCs/>
          <w:color w:val="000000" w:themeColor="text1"/>
          <w:sz w:val="24"/>
          <w:szCs w:val="24"/>
          <w:lang w:val="en-GB" w:eastAsia="en-US"/>
        </w:rPr>
        <w:t>B</w:t>
      </w:r>
      <w:r w:rsidR="001B799B" w:rsidRPr="00513B5E">
        <w:rPr>
          <w:rFonts w:ascii="Times New Roman" w:eastAsiaTheme="minorHAnsi" w:hAnsi="Times New Roman" w:cs="Times New Roman"/>
          <w:color w:val="000000" w:themeColor="text1"/>
          <w:sz w:val="24"/>
          <w:szCs w:val="24"/>
          <w:lang w:val="en-GB" w:eastAsia="en-US"/>
        </w:rPr>
        <w:t xml:space="preserve">) of </w:t>
      </w:r>
      <w:r w:rsidR="001B799B" w:rsidRPr="00513B5E">
        <w:rPr>
          <w:rFonts w:ascii="Times New Roman" w:eastAsiaTheme="minorHAnsi" w:hAnsi="Times New Roman" w:cs="Times New Roman"/>
          <w:i/>
          <w:iCs/>
          <w:color w:val="000000" w:themeColor="text1"/>
          <w:sz w:val="24"/>
          <w:szCs w:val="24"/>
          <w:lang w:val="en-GB" w:eastAsia="en-US"/>
        </w:rPr>
        <w:t xml:space="preserve">D. melanogaster </w:t>
      </w:r>
      <w:r w:rsidR="00D36C02" w:rsidRPr="00513B5E">
        <w:rPr>
          <w:rFonts w:ascii="Times New Roman" w:eastAsiaTheme="minorHAnsi" w:hAnsi="Times New Roman" w:cs="Times New Roman"/>
          <w:color w:val="000000" w:themeColor="text1"/>
          <w:sz w:val="24"/>
          <w:szCs w:val="24"/>
          <w:lang w:val="en-GB" w:eastAsia="en-US"/>
        </w:rPr>
        <w:t>exposed to LPS</w:t>
      </w:r>
      <w:r w:rsidR="00F6191F" w:rsidRPr="00513B5E">
        <w:rPr>
          <w:rFonts w:ascii="Times New Roman" w:eastAsiaTheme="minorHAnsi" w:hAnsi="Times New Roman" w:cs="Times New Roman"/>
          <w:color w:val="000000" w:themeColor="text1"/>
          <w:sz w:val="24"/>
          <w:szCs w:val="24"/>
          <w:lang w:val="en-GB" w:eastAsia="en-US"/>
        </w:rPr>
        <w:t xml:space="preserve"> [93].</w:t>
      </w:r>
    </w:p>
    <w:p w14:paraId="3C00C465" w14:textId="77777777" w:rsidR="00552F7C" w:rsidRPr="00513B5E" w:rsidRDefault="00552F7C" w:rsidP="001B799B">
      <w:pPr>
        <w:spacing w:line="360" w:lineRule="auto"/>
        <w:jc w:val="both"/>
        <w:rPr>
          <w:rFonts w:ascii="Times New Roman" w:eastAsiaTheme="minorHAnsi" w:hAnsi="Times New Roman" w:cs="Times New Roman"/>
          <w:color w:val="000000" w:themeColor="text1"/>
          <w:sz w:val="24"/>
          <w:szCs w:val="24"/>
          <w:lang w:val="en-GB" w:eastAsia="en-US"/>
        </w:rPr>
      </w:pPr>
    </w:p>
    <w:p w14:paraId="047B23DF" w14:textId="0AD68925"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3.7. Potential of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 xml:space="preserve"> in chronic viral infections </w:t>
      </w:r>
    </w:p>
    <w:p w14:paraId="031BD8F0" w14:textId="6357F5AE"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The possible beneficial effects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in chronic viral infections</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such as HIV/AIDS and COVID-19</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have been envisaged based on its potent anti-inflammatory capacity</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w:t>
      </w:r>
      <w:r w:rsidR="005C489C">
        <w:rPr>
          <w:rFonts w:ascii="Times New Roman" w:eastAsia="Times New Roman" w:hAnsi="Times New Roman" w:cs="Times New Roman"/>
          <w:color w:val="000000" w:themeColor="text1"/>
          <w:sz w:val="24"/>
          <w:szCs w:val="24"/>
          <w:shd w:val="clear" w:color="auto" w:fill="FFFFFB"/>
          <w:lang w:val="en-GB"/>
        </w:rPr>
        <w:t>s well as its</w:t>
      </w:r>
      <w:r w:rsidRPr="00513B5E">
        <w:rPr>
          <w:rFonts w:ascii="Times New Roman" w:eastAsia="Times New Roman" w:hAnsi="Times New Roman" w:cs="Times New Roman"/>
          <w:color w:val="000000" w:themeColor="text1"/>
          <w:sz w:val="24"/>
          <w:szCs w:val="24"/>
          <w:shd w:val="clear" w:color="auto" w:fill="FFFFFB"/>
          <w:lang w:val="en-GB"/>
        </w:rPr>
        <w:t xml:space="preserve"> ability to modulate the immune system by increasing the activity of natural killer cells and activation of macrophages [15, 17]. The pathogenesis of HIV is known to be associated with the depletion of the immune function</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5C489C">
        <w:rPr>
          <w:rFonts w:ascii="Times New Roman" w:eastAsia="Times New Roman" w:hAnsi="Times New Roman" w:cs="Times New Roman"/>
          <w:color w:val="000000" w:themeColor="text1"/>
          <w:sz w:val="24"/>
          <w:szCs w:val="24"/>
          <w:shd w:val="clear" w:color="auto" w:fill="FFFFFB"/>
          <w:lang w:val="en-GB"/>
        </w:rPr>
        <w:t xml:space="preserve">which </w:t>
      </w:r>
      <w:r w:rsidRPr="00513B5E">
        <w:rPr>
          <w:rFonts w:ascii="Times New Roman" w:eastAsia="Times New Roman" w:hAnsi="Times New Roman" w:cs="Times New Roman"/>
          <w:color w:val="000000" w:themeColor="text1"/>
          <w:sz w:val="24"/>
          <w:szCs w:val="24"/>
          <w:shd w:val="clear" w:color="auto" w:fill="FFFFFB"/>
          <w:lang w:val="en-GB"/>
        </w:rPr>
        <w:t xml:space="preserve">predisposes infected individuals to secondary infections </w:t>
      </w:r>
      <w:r w:rsidR="00552F7C" w:rsidRPr="00513B5E">
        <w:rPr>
          <w:rFonts w:ascii="Times New Roman" w:eastAsia="Times New Roman" w:hAnsi="Times New Roman" w:cs="Times New Roman"/>
          <w:color w:val="000000" w:themeColor="text1"/>
          <w:sz w:val="24"/>
          <w:szCs w:val="24"/>
          <w:shd w:val="clear" w:color="auto" w:fill="FFFFFB"/>
          <w:lang w:val="en-GB"/>
        </w:rPr>
        <w:t>[94-95</w:t>
      </w:r>
      <w:r w:rsidRPr="00513B5E">
        <w:rPr>
          <w:rFonts w:ascii="Times New Roman" w:eastAsia="Times New Roman" w:hAnsi="Times New Roman" w:cs="Times New Roman"/>
          <w:color w:val="000000" w:themeColor="text1"/>
          <w:sz w:val="24"/>
          <w:szCs w:val="24"/>
          <w:shd w:val="clear" w:color="auto" w:fill="FFFFFB"/>
          <w:lang w:val="en-GB"/>
        </w:rPr>
        <w:t xml:space="preserve">], with the ensuing immunocompromised state threatening survival </w:t>
      </w:r>
      <w:r w:rsidR="00552F7C" w:rsidRPr="00513B5E">
        <w:rPr>
          <w:rFonts w:ascii="Times New Roman" w:eastAsia="Times New Roman" w:hAnsi="Times New Roman" w:cs="Times New Roman"/>
          <w:color w:val="000000" w:themeColor="text1"/>
          <w:sz w:val="24"/>
          <w:szCs w:val="24"/>
          <w:shd w:val="clear" w:color="auto" w:fill="FFFFFB"/>
          <w:lang w:val="en-GB"/>
        </w:rPr>
        <w:t>[95</w:t>
      </w:r>
      <w:r w:rsidRPr="00513B5E">
        <w:rPr>
          <w:rFonts w:ascii="Times New Roman" w:eastAsia="Times New Roman" w:hAnsi="Times New Roman" w:cs="Times New Roman"/>
          <w:color w:val="000000" w:themeColor="text1"/>
          <w:sz w:val="24"/>
          <w:szCs w:val="24"/>
          <w:shd w:val="clear" w:color="auto" w:fill="FFFFFB"/>
          <w:lang w:val="en-GB"/>
        </w:rPr>
        <w:t>-</w:t>
      </w:r>
      <w:r w:rsidR="00552F7C" w:rsidRPr="00513B5E">
        <w:rPr>
          <w:rFonts w:ascii="Times New Roman" w:eastAsia="Times New Roman" w:hAnsi="Times New Roman" w:cs="Times New Roman"/>
          <w:color w:val="000000" w:themeColor="text1"/>
          <w:sz w:val="24"/>
          <w:szCs w:val="24"/>
          <w:shd w:val="clear" w:color="auto" w:fill="FFFFFB"/>
          <w:lang w:val="en-GB"/>
        </w:rPr>
        <w:t>97</w:t>
      </w:r>
      <w:r w:rsidRPr="00513B5E">
        <w:rPr>
          <w:rFonts w:ascii="Times New Roman" w:eastAsia="Times New Roman" w:hAnsi="Times New Roman" w:cs="Times New Roman"/>
          <w:color w:val="000000" w:themeColor="text1"/>
          <w:sz w:val="24"/>
          <w:szCs w:val="24"/>
          <w:shd w:val="clear" w:color="auto" w:fill="FFFFFB"/>
          <w:lang w:val="en-GB"/>
        </w:rPr>
        <w:t>]. Although the impact of COVID 19 infection is closely related to chronic inflammation</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commonly described as the cytokine storm</w:t>
      </w:r>
      <w:r w:rsidR="00552F7C" w:rsidRPr="00513B5E">
        <w:rPr>
          <w:rFonts w:ascii="Times New Roman" w:eastAsia="Times New Roman" w:hAnsi="Times New Roman" w:cs="Times New Roman"/>
          <w:color w:val="000000" w:themeColor="text1"/>
          <w:sz w:val="24"/>
          <w:szCs w:val="24"/>
          <w:shd w:val="clear" w:color="auto" w:fill="FFFFFB"/>
          <w:lang w:val="en-GB"/>
        </w:rPr>
        <w:t xml:space="preserve"> [97</w:t>
      </w:r>
      <w:r w:rsidRPr="00513B5E">
        <w:rPr>
          <w:rFonts w:ascii="Times New Roman" w:eastAsia="Times New Roman" w:hAnsi="Times New Roman" w:cs="Times New Roman"/>
          <w:color w:val="000000" w:themeColor="text1"/>
          <w:sz w:val="24"/>
          <w:szCs w:val="24"/>
          <w:shd w:val="clear" w:color="auto" w:fill="FFFFFB"/>
          <w:lang w:val="en-GB"/>
        </w:rPr>
        <w:t>], the severity of the disease also depends on the functionality of the immune system</w:t>
      </w:r>
      <w:r w:rsidR="00552F7C" w:rsidRPr="00513B5E">
        <w:rPr>
          <w:rFonts w:ascii="Times New Roman" w:eastAsia="Times New Roman" w:hAnsi="Times New Roman" w:cs="Times New Roman"/>
          <w:color w:val="000000" w:themeColor="text1"/>
          <w:sz w:val="24"/>
          <w:szCs w:val="24"/>
          <w:shd w:val="clear" w:color="auto" w:fill="FFFFFB"/>
          <w:lang w:val="en-GB"/>
        </w:rPr>
        <w:t xml:space="preserve"> [96-97</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shd w:val="clear" w:color="auto" w:fill="FFFFFF"/>
          <w:lang w:val="en-GB"/>
        </w:rPr>
        <w:t>The pattern of invasion and infectivity is also similar to the HIV</w:t>
      </w:r>
      <w:r w:rsidR="005C489C">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as the SARS-Co</w:t>
      </w:r>
      <w:r w:rsidR="005C489C">
        <w:rPr>
          <w:rFonts w:ascii="Times New Roman" w:hAnsi="Times New Roman" w:cs="Times New Roman"/>
          <w:color w:val="000000" w:themeColor="text1"/>
          <w:sz w:val="24"/>
          <w:szCs w:val="24"/>
          <w:shd w:val="clear" w:color="auto" w:fill="FFFFFF"/>
          <w:lang w:val="en-GB"/>
        </w:rPr>
        <w:t>V</w:t>
      </w:r>
      <w:r w:rsidRPr="00513B5E">
        <w:rPr>
          <w:rFonts w:ascii="Times New Roman" w:hAnsi="Times New Roman" w:cs="Times New Roman"/>
          <w:color w:val="000000" w:themeColor="text1"/>
          <w:sz w:val="24"/>
          <w:szCs w:val="24"/>
          <w:shd w:val="clear" w:color="auto" w:fill="FFFFFF"/>
          <w:lang w:val="en-GB"/>
        </w:rPr>
        <w:t>-2 virus exhibits receptor attachment, cellular entry, replication</w:t>
      </w:r>
      <w:r w:rsidR="006101A3">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cellular outlet, and cytokine induction </w:t>
      </w:r>
      <w:r w:rsidR="00552F7C" w:rsidRPr="00513B5E">
        <w:rPr>
          <w:rFonts w:ascii="Times New Roman" w:hAnsi="Times New Roman" w:cs="Times New Roman"/>
          <w:color w:val="000000" w:themeColor="text1"/>
          <w:sz w:val="24"/>
          <w:szCs w:val="24"/>
          <w:shd w:val="clear" w:color="auto" w:fill="FFFFFF"/>
          <w:lang w:val="en-GB"/>
        </w:rPr>
        <w:t>[94-97</w:t>
      </w:r>
      <w:r w:rsidRPr="00513B5E">
        <w:rPr>
          <w:rFonts w:ascii="Times New Roman" w:hAnsi="Times New Roman" w:cs="Times New Roman"/>
          <w:color w:val="000000" w:themeColor="text1"/>
          <w:sz w:val="24"/>
          <w:szCs w:val="24"/>
          <w:shd w:val="clear" w:color="auto" w:fill="FFFFFF"/>
          <w:lang w:val="en-GB"/>
        </w:rPr>
        <w:t xml:space="preserve">]. The complex nature of HIV and COVID-19 suggests </w:t>
      </w:r>
      <w:r w:rsidR="006101A3">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 xml:space="preserve"> need for the development of interventions with polyvalent actions that c</w:t>
      </w:r>
      <w:r w:rsidR="00FD1E34">
        <w:rPr>
          <w:rFonts w:ascii="Times New Roman" w:hAnsi="Times New Roman" w:cs="Times New Roman"/>
          <w:color w:val="000000" w:themeColor="text1"/>
          <w:sz w:val="24"/>
          <w:szCs w:val="24"/>
          <w:shd w:val="clear" w:color="auto" w:fill="FFFFFF"/>
          <w:lang w:val="en-GB"/>
        </w:rPr>
        <w:t>an</w:t>
      </w:r>
      <w:r w:rsidRPr="00513B5E">
        <w:rPr>
          <w:rFonts w:ascii="Times New Roman" w:hAnsi="Times New Roman" w:cs="Times New Roman"/>
          <w:color w:val="000000" w:themeColor="text1"/>
          <w:sz w:val="24"/>
          <w:szCs w:val="24"/>
          <w:shd w:val="clear" w:color="auto" w:fill="FFFFFF"/>
          <w:lang w:val="en-GB"/>
        </w:rPr>
        <w:t xml:space="preserve"> mitigate the inflammatory mediators </w:t>
      </w:r>
      <w:r w:rsidR="00FD1E34">
        <w:rPr>
          <w:rFonts w:ascii="Times New Roman" w:hAnsi="Times New Roman" w:cs="Times New Roman"/>
          <w:color w:val="000000" w:themeColor="text1"/>
          <w:sz w:val="24"/>
          <w:szCs w:val="24"/>
          <w:shd w:val="clear" w:color="auto" w:fill="FFFFFF"/>
          <w:lang w:val="en-GB"/>
        </w:rPr>
        <w:t>while</w:t>
      </w:r>
      <w:r w:rsidRPr="00513B5E">
        <w:rPr>
          <w:rFonts w:ascii="Times New Roman" w:hAnsi="Times New Roman" w:cs="Times New Roman"/>
          <w:color w:val="000000" w:themeColor="text1"/>
          <w:sz w:val="24"/>
          <w:szCs w:val="24"/>
          <w:shd w:val="clear" w:color="auto" w:fill="FFFFFF"/>
          <w:lang w:val="en-GB"/>
        </w:rPr>
        <w:t xml:space="preserve"> </w:t>
      </w:r>
      <w:r w:rsidR="00B64263" w:rsidRPr="00513B5E">
        <w:rPr>
          <w:rFonts w:ascii="Times New Roman" w:hAnsi="Times New Roman" w:cs="Times New Roman"/>
          <w:color w:val="000000" w:themeColor="text1"/>
          <w:sz w:val="24"/>
          <w:szCs w:val="24"/>
          <w:shd w:val="clear" w:color="auto" w:fill="FFFFFF"/>
          <w:lang w:val="en-GB"/>
        </w:rPr>
        <w:t xml:space="preserve">also </w:t>
      </w:r>
      <w:r w:rsidRPr="00513B5E">
        <w:rPr>
          <w:rFonts w:ascii="Times New Roman" w:hAnsi="Times New Roman" w:cs="Times New Roman"/>
          <w:color w:val="000000" w:themeColor="text1"/>
          <w:sz w:val="24"/>
          <w:szCs w:val="24"/>
          <w:shd w:val="clear" w:color="auto" w:fill="FFFFFF"/>
          <w:lang w:val="en-GB"/>
        </w:rPr>
        <w:t>strengthen</w:t>
      </w:r>
      <w:r w:rsidR="00FD1E34">
        <w:rPr>
          <w:rFonts w:ascii="Times New Roman" w:hAnsi="Times New Roman" w:cs="Times New Roman"/>
          <w:color w:val="000000" w:themeColor="text1"/>
          <w:sz w:val="24"/>
          <w:szCs w:val="24"/>
          <w:shd w:val="clear" w:color="auto" w:fill="FFFFFF"/>
          <w:lang w:val="en-GB"/>
        </w:rPr>
        <w:t>ing</w:t>
      </w:r>
      <w:r w:rsidRPr="00513B5E">
        <w:rPr>
          <w:rFonts w:ascii="Times New Roman" w:hAnsi="Times New Roman" w:cs="Times New Roman"/>
          <w:color w:val="000000" w:themeColor="text1"/>
          <w:sz w:val="24"/>
          <w:szCs w:val="24"/>
          <w:shd w:val="clear" w:color="auto" w:fill="FFFFFF"/>
          <w:lang w:val="en-GB"/>
        </w:rPr>
        <w:t xml:space="preserve"> the immune system against viral replication and infectivity</w:t>
      </w:r>
      <w:r w:rsidR="00552F7C" w:rsidRPr="00513B5E">
        <w:rPr>
          <w:rFonts w:ascii="Times New Roman" w:hAnsi="Times New Roman" w:cs="Times New Roman"/>
          <w:color w:val="000000" w:themeColor="text1"/>
          <w:sz w:val="24"/>
          <w:szCs w:val="24"/>
          <w:shd w:val="clear" w:color="auto" w:fill="FFFFFF"/>
          <w:lang w:val="en-GB"/>
        </w:rPr>
        <w:t xml:space="preserve"> [97-98</w:t>
      </w:r>
      <w:r w:rsidRPr="00513B5E">
        <w:rPr>
          <w:rFonts w:ascii="Times New Roman" w:hAnsi="Times New Roman" w:cs="Times New Roman"/>
          <w:color w:val="000000" w:themeColor="text1"/>
          <w:sz w:val="24"/>
          <w:szCs w:val="24"/>
          <w:shd w:val="clear" w:color="auto" w:fill="FFFFFF"/>
          <w:lang w:val="en-GB"/>
        </w:rPr>
        <w:t>]. In this regard</w:t>
      </w:r>
      <w:r w:rsidR="006101A3">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the therapeutic potentials of several polyp</w:t>
      </w:r>
      <w:r w:rsidR="006101A3">
        <w:rPr>
          <w:rFonts w:ascii="Times New Roman" w:hAnsi="Times New Roman" w:cs="Times New Roman"/>
          <w:color w:val="000000" w:themeColor="text1"/>
          <w:sz w:val="24"/>
          <w:szCs w:val="24"/>
          <w:shd w:val="clear" w:color="auto" w:fill="FFFFFF"/>
          <w:lang w:val="en-GB"/>
        </w:rPr>
        <w:t>h</w:t>
      </w:r>
      <w:r w:rsidRPr="00513B5E">
        <w:rPr>
          <w:rFonts w:ascii="Times New Roman" w:hAnsi="Times New Roman" w:cs="Times New Roman"/>
          <w:color w:val="000000" w:themeColor="text1"/>
          <w:sz w:val="24"/>
          <w:szCs w:val="24"/>
          <w:shd w:val="clear" w:color="auto" w:fill="FFFFFF"/>
          <w:lang w:val="en-GB"/>
        </w:rPr>
        <w:t xml:space="preserve">enolic compounds in controlling the key cellular mechanisms involved in the infectivity of these viral infections are </w:t>
      </w:r>
      <w:r w:rsidR="00FD1E34">
        <w:rPr>
          <w:rFonts w:ascii="Times New Roman" w:hAnsi="Times New Roman" w:cs="Times New Roman"/>
          <w:color w:val="000000" w:themeColor="text1"/>
          <w:sz w:val="24"/>
          <w:szCs w:val="24"/>
          <w:shd w:val="clear" w:color="auto" w:fill="FFFFFF"/>
          <w:lang w:val="en-GB"/>
        </w:rPr>
        <w:t xml:space="preserve">actively </w:t>
      </w:r>
      <w:r w:rsidRPr="00513B5E">
        <w:rPr>
          <w:rFonts w:ascii="Times New Roman" w:hAnsi="Times New Roman" w:cs="Times New Roman"/>
          <w:color w:val="000000" w:themeColor="text1"/>
          <w:sz w:val="24"/>
          <w:szCs w:val="24"/>
          <w:shd w:val="clear" w:color="auto" w:fill="FFFFFF"/>
          <w:lang w:val="en-GB"/>
        </w:rPr>
        <w:t xml:space="preserve">being investigated </w:t>
      </w:r>
      <w:r w:rsidR="00552F7C" w:rsidRPr="00513B5E">
        <w:rPr>
          <w:rFonts w:ascii="Times New Roman" w:hAnsi="Times New Roman" w:cs="Times New Roman"/>
          <w:color w:val="000000" w:themeColor="text1"/>
          <w:sz w:val="24"/>
          <w:szCs w:val="24"/>
          <w:shd w:val="clear" w:color="auto" w:fill="FFFFFF"/>
          <w:lang w:val="en-GB"/>
        </w:rPr>
        <w:t>[97</w:t>
      </w:r>
      <w:r w:rsidRPr="00513B5E">
        <w:rPr>
          <w:rFonts w:ascii="Times New Roman" w:hAnsi="Times New Roman" w:cs="Times New Roman"/>
          <w:color w:val="000000" w:themeColor="text1"/>
          <w:sz w:val="24"/>
          <w:szCs w:val="24"/>
          <w:shd w:val="clear" w:color="auto" w:fill="FFFFFF"/>
          <w:lang w:val="en-GB"/>
        </w:rPr>
        <w:t>]. This is not surprising</w:t>
      </w:r>
      <w:r w:rsidR="00FD1E34">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as polyphenols are </w:t>
      </w:r>
      <w:r w:rsidR="00FD1E34">
        <w:rPr>
          <w:rFonts w:ascii="Times New Roman" w:hAnsi="Times New Roman" w:cs="Times New Roman"/>
          <w:color w:val="000000" w:themeColor="text1"/>
          <w:sz w:val="24"/>
          <w:szCs w:val="24"/>
          <w:shd w:val="clear" w:color="auto" w:fill="FFFFFF"/>
          <w:lang w:val="en-GB"/>
        </w:rPr>
        <w:t>well-</w:t>
      </w:r>
      <w:r w:rsidRPr="00513B5E">
        <w:rPr>
          <w:rFonts w:ascii="Times New Roman" w:hAnsi="Times New Roman" w:cs="Times New Roman"/>
          <w:color w:val="000000" w:themeColor="text1"/>
          <w:sz w:val="24"/>
          <w:szCs w:val="24"/>
          <w:shd w:val="clear" w:color="auto" w:fill="FFFFFF"/>
          <w:lang w:val="en-GB"/>
        </w:rPr>
        <w:t>known to modulate</w:t>
      </w:r>
      <w:r w:rsidR="00FD1E34">
        <w:rPr>
          <w:rFonts w:ascii="Times New Roman" w:hAnsi="Times New Roman" w:cs="Times New Roman"/>
          <w:color w:val="000000" w:themeColor="text1"/>
          <w:sz w:val="24"/>
          <w:szCs w:val="24"/>
          <w:shd w:val="clear" w:color="auto" w:fill="FFFFFF"/>
          <w:lang w:val="en-GB"/>
        </w:rPr>
        <w:t xml:space="preserve"> the</w:t>
      </w:r>
      <w:r w:rsidRPr="00513B5E">
        <w:rPr>
          <w:rFonts w:ascii="Times New Roman" w:hAnsi="Times New Roman" w:cs="Times New Roman"/>
          <w:color w:val="000000" w:themeColor="text1"/>
          <w:sz w:val="24"/>
          <w:szCs w:val="24"/>
          <w:shd w:val="clear" w:color="auto" w:fill="FFFFFF"/>
          <w:lang w:val="en-GB"/>
        </w:rPr>
        <w:t xml:space="preserve"> immune response and boost resistance to chronic viral infections [15, 1</w:t>
      </w:r>
      <w:r w:rsidR="00552F7C" w:rsidRPr="00513B5E">
        <w:rPr>
          <w:rFonts w:ascii="Times New Roman" w:hAnsi="Times New Roman" w:cs="Times New Roman"/>
          <w:color w:val="000000" w:themeColor="text1"/>
          <w:sz w:val="24"/>
          <w:szCs w:val="24"/>
          <w:shd w:val="clear" w:color="auto" w:fill="FFFFFF"/>
          <w:lang w:val="en-GB"/>
        </w:rPr>
        <w:t>7, 26, 97, 99</w:t>
      </w:r>
      <w:r w:rsidRPr="00513B5E">
        <w:rPr>
          <w:rFonts w:ascii="Times New Roman" w:hAnsi="Times New Roman" w:cs="Times New Roman"/>
          <w:color w:val="000000" w:themeColor="text1"/>
          <w:sz w:val="24"/>
          <w:szCs w:val="24"/>
          <w:shd w:val="clear" w:color="auto" w:fill="FFFFFF"/>
          <w:lang w:val="en-GB"/>
        </w:rPr>
        <w:t xml:space="preserve">]. </w:t>
      </w:r>
    </w:p>
    <w:p w14:paraId="5E5E2822" w14:textId="7DED8E6D" w:rsidR="001B799B" w:rsidRPr="00513B5E" w:rsidRDefault="001B799B" w:rsidP="001B799B">
      <w:pPr>
        <w:tabs>
          <w:tab w:val="left" w:pos="4950"/>
        </w:tabs>
        <w:spacing w:after="0"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lang w:val="en-GB"/>
        </w:rPr>
        <w:t>The anti-inflammatory, antioxidant</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immunomodulatory effects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[15, 17, </w:t>
      </w:r>
      <w:r w:rsidR="00552F7C" w:rsidRPr="00513B5E">
        <w:rPr>
          <w:rFonts w:ascii="Times New Roman" w:hAnsi="Times New Roman" w:cs="Times New Roman"/>
          <w:color w:val="000000" w:themeColor="text1"/>
          <w:sz w:val="24"/>
          <w:szCs w:val="24"/>
          <w:lang w:val="en-GB"/>
        </w:rPr>
        <w:t>42</w:t>
      </w:r>
      <w:r w:rsidRPr="00513B5E">
        <w:rPr>
          <w:rFonts w:ascii="Times New Roman" w:hAnsi="Times New Roman" w:cs="Times New Roman"/>
          <w:color w:val="000000" w:themeColor="text1"/>
          <w:sz w:val="24"/>
          <w:szCs w:val="24"/>
          <w:lang w:val="en-GB"/>
        </w:rPr>
        <w:t xml:space="preserve">] are strongly indicative of its anti-viral action </w:t>
      </w:r>
      <w:r w:rsidR="00FD1E34">
        <w:rPr>
          <w:rFonts w:ascii="Times New Roman" w:hAnsi="Times New Roman" w:cs="Times New Roman"/>
          <w:color w:val="000000" w:themeColor="text1"/>
          <w:sz w:val="24"/>
          <w:szCs w:val="24"/>
          <w:lang w:val="en-GB"/>
        </w:rPr>
        <w:t>against</w:t>
      </w:r>
      <w:r w:rsidRPr="00513B5E">
        <w:rPr>
          <w:rFonts w:ascii="Times New Roman" w:hAnsi="Times New Roman" w:cs="Times New Roman"/>
          <w:color w:val="000000" w:themeColor="text1"/>
          <w:sz w:val="24"/>
          <w:szCs w:val="24"/>
          <w:lang w:val="en-GB"/>
        </w:rPr>
        <w:t xml:space="preserve"> HIV/AIDs and COVID-19. Pre</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clinical studies </w:t>
      </w:r>
      <w:r w:rsidRPr="00513B5E">
        <w:rPr>
          <w:rFonts w:ascii="Times New Roman" w:hAnsi="Times New Roman" w:cs="Times New Roman"/>
          <w:color w:val="000000" w:themeColor="text1"/>
          <w:sz w:val="24"/>
          <w:szCs w:val="24"/>
          <w:lang w:val="en-GB"/>
        </w:rPr>
        <w:lastRenderedPageBreak/>
        <w:t xml:space="preserve">have shown that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up-regulate</w:t>
      </w:r>
      <w:r w:rsidR="00FD1E34">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the expressions of chemokines and increase</w:t>
      </w:r>
      <w:r w:rsidR="00FD1E34">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CD4 cell </w:t>
      </w:r>
      <w:r w:rsidR="00283C29" w:rsidRPr="00513B5E">
        <w:rPr>
          <w:rFonts w:ascii="Times New Roman" w:hAnsi="Times New Roman" w:cs="Times New Roman"/>
          <w:color w:val="000000" w:themeColor="text1"/>
          <w:sz w:val="24"/>
          <w:szCs w:val="24"/>
          <w:lang w:val="en-GB"/>
        </w:rPr>
        <w:t>counts in</w:t>
      </w:r>
      <w:r w:rsidRPr="00513B5E">
        <w:rPr>
          <w:rFonts w:ascii="Times New Roman" w:hAnsi="Times New Roman" w:cs="Times New Roman"/>
          <w:color w:val="000000" w:themeColor="text1"/>
          <w:sz w:val="24"/>
          <w:szCs w:val="24"/>
          <w:lang w:val="en-GB"/>
        </w:rPr>
        <w:t xml:space="preserve"> cultured human monocytes and macrophages [41] </w:t>
      </w:r>
      <w:r w:rsidR="00FD1E34">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are known to be severely affected in HIV infection </w:t>
      </w:r>
      <w:r w:rsidR="00552F7C" w:rsidRPr="00513B5E">
        <w:rPr>
          <w:rFonts w:ascii="Times New Roman" w:hAnsi="Times New Roman" w:cs="Times New Roman"/>
          <w:color w:val="000000" w:themeColor="text1"/>
          <w:sz w:val="24"/>
          <w:szCs w:val="24"/>
          <w:lang w:val="en-GB"/>
        </w:rPr>
        <w:t>[17, 95</w:t>
      </w:r>
      <w:r w:rsidRPr="00513B5E">
        <w:rPr>
          <w:rFonts w:ascii="Times New Roman" w:hAnsi="Times New Roman" w:cs="Times New Roman"/>
          <w:color w:val="000000" w:themeColor="text1"/>
          <w:sz w:val="24"/>
          <w:szCs w:val="24"/>
          <w:lang w:val="en-GB"/>
        </w:rPr>
        <w:t>,</w:t>
      </w:r>
      <w:r w:rsidR="00552F7C" w:rsidRPr="00513B5E">
        <w:rPr>
          <w:rFonts w:ascii="Times New Roman" w:hAnsi="Times New Roman" w:cs="Times New Roman"/>
          <w:color w:val="000000" w:themeColor="text1"/>
          <w:sz w:val="24"/>
          <w:szCs w:val="24"/>
          <w:lang w:val="en-GB"/>
        </w:rPr>
        <w:t xml:space="preserve"> 100</w:t>
      </w:r>
      <w:r w:rsidRPr="00513B5E">
        <w:rPr>
          <w:rFonts w:ascii="Times New Roman" w:hAnsi="Times New Roman" w:cs="Times New Roman"/>
          <w:color w:val="000000" w:themeColor="text1"/>
          <w:sz w:val="24"/>
          <w:szCs w:val="24"/>
          <w:lang w:val="en-GB"/>
        </w:rPr>
        <w:t xml:space="preserve">]. Specifically, Benson et al. [17] </w:t>
      </w:r>
      <w:r w:rsidR="00FD1E34">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show</w:t>
      </w:r>
      <w:r w:rsidR="00FD1E34">
        <w:rPr>
          <w:rFonts w:ascii="Times New Roman" w:hAnsi="Times New Roman" w:cs="Times New Roman"/>
          <w:color w:val="000000" w:themeColor="text1"/>
          <w:sz w:val="24"/>
          <w:szCs w:val="24"/>
          <w:lang w:val="en-GB"/>
        </w:rPr>
        <w:t>n</w:t>
      </w:r>
      <w:r w:rsidRPr="00513B5E">
        <w:rPr>
          <w:rFonts w:ascii="Times New Roman" w:hAnsi="Times New Roman" w:cs="Times New Roman"/>
          <w:color w:val="000000" w:themeColor="text1"/>
          <w:sz w:val="24"/>
          <w:szCs w:val="24"/>
          <w:lang w:val="en-GB"/>
        </w:rPr>
        <w:t xml:space="preserve">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causes several-fold increases in </w:t>
      </w:r>
      <w:r w:rsidR="00FD1E34">
        <w:rPr>
          <w:rFonts w:ascii="Times New Roman" w:hAnsi="Times New Roman" w:cs="Times New Roman"/>
          <w:color w:val="000000" w:themeColor="text1"/>
          <w:sz w:val="24"/>
          <w:szCs w:val="24"/>
          <w:lang w:val="en-GB"/>
        </w:rPr>
        <w:t xml:space="preserve">the expression of </w:t>
      </w:r>
      <w:r w:rsidRPr="00513B5E">
        <w:rPr>
          <w:rFonts w:ascii="Times New Roman" w:hAnsi="Times New Roman" w:cs="Times New Roman"/>
          <w:color w:val="000000" w:themeColor="text1"/>
          <w:sz w:val="24"/>
          <w:szCs w:val="24"/>
          <w:lang w:val="en-GB"/>
        </w:rPr>
        <w:t>chemokine</w:t>
      </w:r>
      <w:r w:rsidR="00FD1E34">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w:t>
      </w:r>
      <w:r w:rsidR="00FD1E34">
        <w:rPr>
          <w:rFonts w:ascii="Times New Roman" w:hAnsi="Times New Roman" w:cs="Times New Roman"/>
          <w:color w:val="000000" w:themeColor="text1"/>
          <w:sz w:val="24"/>
          <w:szCs w:val="24"/>
          <w:lang w:val="en-GB"/>
        </w:rPr>
        <w:t xml:space="preserve">e.g., </w:t>
      </w:r>
      <w:r w:rsidRPr="00513B5E">
        <w:rPr>
          <w:rFonts w:ascii="Times New Roman" w:hAnsi="Times New Roman" w:cs="Times New Roman"/>
          <w:color w:val="000000" w:themeColor="text1"/>
          <w:sz w:val="24"/>
          <w:szCs w:val="24"/>
          <w:lang w:val="en-GB"/>
        </w:rPr>
        <w:t>RANTES/CCL5, Mip-1a/CCL3, and MIP-1b/CCL4) known to inhibit HIV entry into CD4+ T</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cells. Interestingly, increases in chemokine production exert protective effects on the host immune response against HIV infection and disease progression </w:t>
      </w:r>
      <w:r w:rsidR="00552F7C" w:rsidRPr="00513B5E">
        <w:rPr>
          <w:rFonts w:ascii="Times New Roman" w:hAnsi="Times New Roman" w:cs="Times New Roman"/>
          <w:color w:val="000000" w:themeColor="text1"/>
          <w:sz w:val="24"/>
          <w:szCs w:val="24"/>
          <w:lang w:val="en-GB"/>
        </w:rPr>
        <w:t>[95, 100</w:t>
      </w:r>
      <w:r w:rsidRPr="00513B5E">
        <w:rPr>
          <w:rFonts w:ascii="Times New Roman" w:hAnsi="Times New Roman" w:cs="Times New Roman"/>
          <w:color w:val="000000" w:themeColor="text1"/>
          <w:sz w:val="24"/>
          <w:szCs w:val="24"/>
          <w:lang w:val="en-GB"/>
        </w:rPr>
        <w:t xml:space="preserve">].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has</w:t>
      </w:r>
      <w:r w:rsidR="0088593D"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also been reported to exert immunomodulatory actions on a wide range of both pro- and anti-inflammatory cytokines</w:t>
      </w:r>
      <w:r w:rsidR="00FD1E34">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such as IL-1β, IL-6, IL-8 and TNF-α and</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 particular, interferon-</w:t>
      </w:r>
      <w:r w:rsidR="00FD1E34" w:rsidRPr="00513B5E">
        <w:rPr>
          <w:rFonts w:ascii="Times New Roman" w:hAnsi="Times New Roman" w:cs="Times New Roman"/>
          <w:color w:val="000000" w:themeColor="text1"/>
          <w:sz w:val="24"/>
          <w:szCs w:val="24"/>
          <w:lang w:val="en-GB"/>
        </w:rPr>
        <w:t>α</w:t>
      </w:r>
      <w:r w:rsidRPr="00513B5E">
        <w:rPr>
          <w:rFonts w:ascii="Times New Roman" w:hAnsi="Times New Roman" w:cs="Times New Roman"/>
          <w:color w:val="000000" w:themeColor="text1"/>
          <w:sz w:val="24"/>
          <w:szCs w:val="24"/>
          <w:lang w:val="en-GB"/>
        </w:rPr>
        <w:t xml:space="preserve"> [17], suggesting effective viral suppressive capabilities in patients with HIV/AIDs [9</w:t>
      </w:r>
      <w:r w:rsidR="00552F7C" w:rsidRPr="00513B5E">
        <w:rPr>
          <w:rFonts w:ascii="Times New Roman" w:hAnsi="Times New Roman" w:cs="Times New Roman"/>
          <w:color w:val="000000" w:themeColor="text1"/>
          <w:sz w:val="24"/>
          <w:szCs w:val="24"/>
          <w:lang w:val="en-GB"/>
        </w:rPr>
        <w:t>5-96</w:t>
      </w:r>
      <w:r w:rsidRPr="00513B5E">
        <w:rPr>
          <w:rFonts w:ascii="Times New Roman" w:hAnsi="Times New Roman" w:cs="Times New Roman"/>
          <w:color w:val="000000" w:themeColor="text1"/>
          <w:sz w:val="24"/>
          <w:szCs w:val="24"/>
          <w:lang w:val="en-GB"/>
        </w:rPr>
        <w:t xml:space="preserve">]. It </w:t>
      </w:r>
      <w:r w:rsidR="00FD1E34">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 also</w:t>
      </w:r>
      <w:r w:rsidR="00FD1E34">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reported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increased interferon-alpha (IFN-α) </w:t>
      </w:r>
      <w:r w:rsidR="00FD1E34">
        <w:rPr>
          <w:rFonts w:ascii="Times New Roman" w:hAnsi="Times New Roman" w:cs="Times New Roman"/>
          <w:color w:val="000000" w:themeColor="text1"/>
          <w:sz w:val="24"/>
          <w:szCs w:val="24"/>
          <w:lang w:val="en-GB"/>
        </w:rPr>
        <w:t xml:space="preserve">levels </w:t>
      </w:r>
      <w:r w:rsidRPr="00513B5E">
        <w:rPr>
          <w:rFonts w:ascii="Times New Roman" w:hAnsi="Times New Roman" w:cs="Times New Roman"/>
          <w:color w:val="000000" w:themeColor="text1"/>
          <w:sz w:val="24"/>
          <w:szCs w:val="24"/>
          <w:lang w:val="en-GB"/>
        </w:rPr>
        <w:t>by 12-fold [17], further suggest</w:t>
      </w:r>
      <w:r w:rsidR="00FD1E34">
        <w:rPr>
          <w:rFonts w:ascii="Times New Roman" w:hAnsi="Times New Roman" w:cs="Times New Roman"/>
          <w:color w:val="000000" w:themeColor="text1"/>
          <w:sz w:val="24"/>
          <w:szCs w:val="24"/>
          <w:lang w:val="en-GB"/>
        </w:rPr>
        <w:t>ing its</w:t>
      </w:r>
      <w:r w:rsidRPr="00513B5E">
        <w:rPr>
          <w:rFonts w:ascii="Times New Roman" w:hAnsi="Times New Roman" w:cs="Times New Roman"/>
          <w:color w:val="000000" w:themeColor="text1"/>
          <w:sz w:val="24"/>
          <w:szCs w:val="24"/>
          <w:lang w:val="en-GB"/>
        </w:rPr>
        <w:t xml:space="preserve"> immunomodulat</w:t>
      </w:r>
      <w:r w:rsidR="00FD1E34">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xml:space="preserve"> and viral suppressive capacities. It is important to note that IFN-α has been reported to</w:t>
      </w:r>
      <w:r w:rsidRPr="00513B5E">
        <w:rPr>
          <w:rFonts w:ascii="Times New Roman" w:hAnsi="Times New Roman" w:cs="Times New Roman"/>
          <w:color w:val="000000" w:themeColor="text1"/>
          <w:sz w:val="24"/>
          <w:szCs w:val="24"/>
          <w:shd w:val="clear" w:color="auto" w:fill="FFFFFF"/>
          <w:lang w:val="en-GB"/>
        </w:rPr>
        <w:t xml:space="preserve"> inhibit HIV replication</w:t>
      </w:r>
      <w:r w:rsidR="00552F7C" w:rsidRPr="00513B5E">
        <w:rPr>
          <w:rFonts w:ascii="Times New Roman" w:hAnsi="Times New Roman" w:cs="Times New Roman"/>
          <w:color w:val="000000" w:themeColor="text1"/>
          <w:sz w:val="24"/>
          <w:szCs w:val="24"/>
          <w:shd w:val="clear" w:color="auto" w:fill="FFFFFF"/>
          <w:lang w:val="en-GB"/>
        </w:rPr>
        <w:t xml:space="preserve"> [95</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lang w:val="en-GB"/>
        </w:rPr>
        <w:t xml:space="preserve"> Interestingly, </w:t>
      </w:r>
      <w:r w:rsidRPr="00513B5E">
        <w:rPr>
          <w:rFonts w:ascii="Times New Roman" w:hAnsi="Times New Roman" w:cs="Times New Roman"/>
          <w:color w:val="000000" w:themeColor="text1"/>
          <w:sz w:val="24"/>
          <w:szCs w:val="24"/>
          <w:shd w:val="clear" w:color="auto" w:fill="FFFFFF"/>
          <w:lang w:val="en-GB"/>
        </w:rPr>
        <w:t>naringenin</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one of the prominent phytoactive constituents of </w:t>
      </w:r>
      <w:r w:rsidR="00241A04">
        <w:rPr>
          <w:rFonts w:ascii="Times New Roman" w:eastAsia="Times New Roman" w:hAnsi="Times New Roman" w:cs="Times New Roman"/>
          <w:color w:val="000000" w:themeColor="text1"/>
          <w:sz w:val="24"/>
          <w:szCs w:val="24"/>
          <w:shd w:val="clear" w:color="auto" w:fill="FFFFFB"/>
          <w:lang w:val="en-GB"/>
        </w:rPr>
        <w:t>SBSJ</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shd w:val="clear" w:color="auto" w:fill="FFFFFF"/>
          <w:lang w:val="en-GB"/>
        </w:rPr>
        <w:t>has been reported to show a strong inhibition of SARS-CoV-2 infection </w:t>
      </w:r>
      <w:r w:rsidRPr="00513B5E">
        <w:rPr>
          <w:rStyle w:val="Emphasis"/>
          <w:rFonts w:ascii="Times New Roman" w:hAnsi="Times New Roman" w:cs="Times New Roman"/>
          <w:color w:val="000000" w:themeColor="text1"/>
          <w:sz w:val="24"/>
          <w:szCs w:val="24"/>
          <w:shd w:val="clear" w:color="auto" w:fill="FFFFFF"/>
          <w:lang w:val="en-GB"/>
        </w:rPr>
        <w:t>in vitro</w:t>
      </w:r>
      <w:r w:rsidR="00552F7C" w:rsidRPr="00513B5E">
        <w:rPr>
          <w:rStyle w:val="Emphasis"/>
          <w:rFonts w:ascii="Times New Roman" w:hAnsi="Times New Roman" w:cs="Times New Roman"/>
          <w:i w:val="0"/>
          <w:color w:val="000000" w:themeColor="text1"/>
          <w:sz w:val="24"/>
          <w:szCs w:val="24"/>
          <w:shd w:val="clear" w:color="auto" w:fill="FFFFFF"/>
          <w:lang w:val="en-GB"/>
        </w:rPr>
        <w:t xml:space="preserve"> [101</w:t>
      </w:r>
      <w:r w:rsidRPr="00513B5E">
        <w:rPr>
          <w:rStyle w:val="Emphasis"/>
          <w:rFonts w:ascii="Times New Roman" w:hAnsi="Times New Roman" w:cs="Times New Roman"/>
          <w:i w:val="0"/>
          <w:color w:val="000000" w:themeColor="text1"/>
          <w:sz w:val="24"/>
          <w:szCs w:val="24"/>
          <w:shd w:val="clear" w:color="auto" w:fill="FFFFFF"/>
          <w:lang w:val="en-GB"/>
        </w:rPr>
        <w:t>]</w:t>
      </w:r>
      <w:r w:rsidRPr="00513B5E">
        <w:rPr>
          <w:rStyle w:val="Emphasis"/>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The inhibition of pro-inflammatory cytokines</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such as </w:t>
      </w:r>
      <w:r w:rsidRPr="00513B5E">
        <w:rPr>
          <w:rFonts w:ascii="Times New Roman" w:hAnsi="Times New Roman" w:cs="Times New Roman"/>
          <w:color w:val="000000" w:themeColor="text1"/>
          <w:sz w:val="24"/>
          <w:szCs w:val="24"/>
          <w:lang w:val="en-GB"/>
        </w:rPr>
        <w:t>IL-6 and TNF-α</w:t>
      </w:r>
      <w:r w:rsidR="00C620D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by</w:t>
      </w:r>
      <w:r w:rsidRPr="00513B5E">
        <w:rPr>
          <w:rFonts w:ascii="Times New Roman" w:hAnsi="Times New Roman" w:cs="Times New Roman"/>
          <w:color w:val="000000" w:themeColor="text1"/>
          <w:sz w:val="24"/>
          <w:szCs w:val="24"/>
          <w:shd w:val="clear" w:color="auto" w:fill="FFFFFF"/>
          <w:lang w:val="en-GB"/>
        </w:rPr>
        <w:t xml:space="preserve"> naringenin has been ascribed to a synergistic action that enhances its antiviral effects </w:t>
      </w:r>
      <w:r w:rsidR="00552F7C" w:rsidRPr="00513B5E">
        <w:rPr>
          <w:rFonts w:ascii="Times New Roman" w:hAnsi="Times New Roman" w:cs="Times New Roman"/>
          <w:color w:val="000000" w:themeColor="text1"/>
          <w:sz w:val="24"/>
          <w:szCs w:val="24"/>
          <w:shd w:val="clear" w:color="auto" w:fill="FFFFFF"/>
          <w:lang w:val="en-GB"/>
        </w:rPr>
        <w:t>[101</w:t>
      </w:r>
      <w:r w:rsidRPr="00513B5E">
        <w:rPr>
          <w:rFonts w:ascii="Times New Roman" w:hAnsi="Times New Roman" w:cs="Times New Roman"/>
          <w:color w:val="000000" w:themeColor="text1"/>
          <w:sz w:val="24"/>
          <w:szCs w:val="24"/>
          <w:shd w:val="clear" w:color="auto" w:fill="FFFFFF"/>
          <w:lang w:val="en-GB"/>
        </w:rPr>
        <w:t>]. Thus, the potential benefits</w:t>
      </w:r>
      <w:r w:rsidR="00283C29" w:rsidRPr="00513B5E">
        <w:rPr>
          <w:rFonts w:ascii="Times New Roman" w:hAnsi="Times New Roman" w:cs="Times New Roman"/>
          <w:color w:val="000000" w:themeColor="text1"/>
          <w:sz w:val="24"/>
          <w:szCs w:val="24"/>
          <w:shd w:val="clear" w:color="auto" w:fill="FFFFFF"/>
          <w:lang w:val="en-GB"/>
        </w:rPr>
        <w:t xml:space="preserve"> of </w:t>
      </w:r>
      <w:r w:rsidRPr="00513B5E">
        <w:rPr>
          <w:rFonts w:ascii="Times New Roman" w:hAnsi="Times New Roman" w:cs="Times New Roman"/>
          <w:color w:val="000000" w:themeColor="text1"/>
          <w:sz w:val="24"/>
          <w:szCs w:val="24"/>
          <w:shd w:val="clear" w:color="auto" w:fill="FFFFFF"/>
          <w:lang w:val="en-GB"/>
        </w:rPr>
        <w:t>naringenin in COVID-19 may be ascribed to its ability to inhibit or slow down the viral infection and the</w:t>
      </w:r>
      <w:r w:rsidR="00C620D1">
        <w:rPr>
          <w:rFonts w:ascii="Times New Roman" w:hAnsi="Times New Roman" w:cs="Times New Roman"/>
          <w:color w:val="000000" w:themeColor="text1"/>
          <w:sz w:val="24"/>
          <w:szCs w:val="24"/>
          <w:shd w:val="clear" w:color="auto" w:fill="FFFFFF"/>
          <w:lang w:val="en-GB"/>
        </w:rPr>
        <w:t xml:space="preserve"> associated</w:t>
      </w:r>
      <w:r w:rsidRPr="00513B5E">
        <w:rPr>
          <w:rFonts w:ascii="Times New Roman" w:hAnsi="Times New Roman" w:cs="Times New Roman"/>
          <w:color w:val="000000" w:themeColor="text1"/>
          <w:sz w:val="24"/>
          <w:szCs w:val="24"/>
          <w:shd w:val="clear" w:color="auto" w:fill="FFFFFF"/>
          <w:lang w:val="en-GB"/>
        </w:rPr>
        <w:t xml:space="preserve"> cytokine release/cytokine storm syndrome </w:t>
      </w:r>
      <w:r w:rsidR="00552F7C" w:rsidRPr="00513B5E">
        <w:rPr>
          <w:rFonts w:ascii="Times New Roman" w:hAnsi="Times New Roman" w:cs="Times New Roman"/>
          <w:color w:val="000000" w:themeColor="text1"/>
          <w:sz w:val="24"/>
          <w:szCs w:val="24"/>
          <w:shd w:val="clear" w:color="auto" w:fill="FFFFFF"/>
          <w:lang w:val="en-GB"/>
        </w:rPr>
        <w:t>[101</w:t>
      </w:r>
      <w:r w:rsidRPr="00513B5E">
        <w:rPr>
          <w:rFonts w:ascii="Times New Roman" w:hAnsi="Times New Roman" w:cs="Times New Roman"/>
          <w:color w:val="000000" w:themeColor="text1"/>
          <w:sz w:val="24"/>
          <w:szCs w:val="24"/>
          <w:shd w:val="clear" w:color="auto" w:fill="FFFFFF"/>
          <w:lang w:val="en-GB"/>
        </w:rPr>
        <w:t>]. It is interesting to note that</w:t>
      </w:r>
      <w:r w:rsidR="00C620D1">
        <w:rPr>
          <w:rFonts w:ascii="Times New Roman" w:hAnsi="Times New Roman" w:cs="Times New Roman"/>
          <w:color w:val="000000" w:themeColor="text1"/>
          <w:sz w:val="24"/>
          <w:szCs w:val="24"/>
          <w:shd w:val="clear" w:color="auto" w:fill="FFFFFF"/>
          <w:lang w:val="en-GB"/>
        </w:rPr>
        <w:t xml:space="preserve"> the</w:t>
      </w:r>
      <w:r w:rsidRPr="00513B5E">
        <w:rPr>
          <w:rFonts w:ascii="Times New Roman" w:hAnsi="Times New Roman" w:cs="Times New Roman"/>
          <w:color w:val="000000" w:themeColor="text1"/>
          <w:sz w:val="24"/>
          <w:szCs w:val="24"/>
          <w:shd w:val="clear" w:color="auto" w:fill="FFFFFF"/>
          <w:lang w:val="en-GB"/>
        </w:rPr>
        <w:t xml:space="preserve"> leaves of </w:t>
      </w:r>
      <w:r w:rsidRPr="00513B5E">
        <w:rPr>
          <w:rFonts w:ascii="Times New Roman" w:hAnsi="Times New Roman" w:cs="Times New Roman"/>
          <w:i/>
          <w:color w:val="000000" w:themeColor="text1"/>
          <w:sz w:val="24"/>
          <w:szCs w:val="24"/>
          <w:shd w:val="clear" w:color="auto" w:fill="FFFFFF"/>
          <w:lang w:val="en-GB"/>
        </w:rPr>
        <w:t>Sorghum bicolor</w:t>
      </w:r>
      <w:r w:rsidR="00C620D1">
        <w:rPr>
          <w:rFonts w:ascii="Times New Roman" w:hAnsi="Times New Roman" w:cs="Times New Roman"/>
          <w:i/>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the principal source of </w:t>
      </w:r>
      <w:r w:rsidR="00241A04">
        <w:rPr>
          <w:rFonts w:ascii="Times New Roman" w:hAnsi="Times New Roman" w:cs="Times New Roman"/>
          <w:color w:val="000000" w:themeColor="text1"/>
          <w:sz w:val="24"/>
          <w:szCs w:val="24"/>
          <w:shd w:val="clear" w:color="auto" w:fill="FFFFFF"/>
          <w:lang w:val="en-GB"/>
        </w:rPr>
        <w:t>SBSJ</w:t>
      </w:r>
      <w:r w:rsidR="00C620D1">
        <w:rPr>
          <w:rFonts w:ascii="Times New Roman" w:hAnsi="Times New Roman" w:cs="Times New Roman"/>
          <w:color w:val="000000" w:themeColor="text1"/>
          <w:sz w:val="24"/>
          <w:szCs w:val="24"/>
          <w:shd w:val="clear" w:color="auto" w:fill="FFFFFF"/>
          <w:lang w:val="en-GB"/>
        </w:rPr>
        <w:t>—have been</w:t>
      </w:r>
      <w:r w:rsidRPr="00513B5E">
        <w:rPr>
          <w:rFonts w:ascii="Times New Roman" w:hAnsi="Times New Roman" w:cs="Times New Roman"/>
          <w:color w:val="000000" w:themeColor="text1"/>
          <w:sz w:val="24"/>
          <w:szCs w:val="24"/>
          <w:shd w:val="clear" w:color="auto" w:fill="FFFFFF"/>
          <w:lang w:val="en-GB"/>
        </w:rPr>
        <w:t xml:space="preserve"> listed as one of the plants used for treating respiratory infections in an ethnomedicinal survey [</w:t>
      </w:r>
      <w:r w:rsidR="00552F7C" w:rsidRPr="00513B5E">
        <w:rPr>
          <w:rFonts w:ascii="Times New Roman" w:hAnsi="Times New Roman" w:cs="Times New Roman"/>
          <w:color w:val="000000" w:themeColor="text1"/>
          <w:sz w:val="24"/>
          <w:szCs w:val="24"/>
          <w:shd w:val="clear" w:color="auto" w:fill="FFFFFF"/>
          <w:lang w:val="en-GB"/>
        </w:rPr>
        <w:t>102</w:t>
      </w:r>
      <w:r w:rsidRPr="00513B5E">
        <w:rPr>
          <w:rFonts w:ascii="Times New Roman" w:hAnsi="Times New Roman" w:cs="Times New Roman"/>
          <w:color w:val="000000" w:themeColor="text1"/>
          <w:sz w:val="24"/>
          <w:szCs w:val="24"/>
          <w:shd w:val="clear" w:color="auto" w:fill="FFFFFF"/>
          <w:lang w:val="en-GB"/>
        </w:rPr>
        <w:t>], lending further credence to its therapeutic potential in COVID-19. Indeed, Alhazmi et al.</w:t>
      </w:r>
      <w:r w:rsidR="00C620D1">
        <w:rPr>
          <w:rFonts w:ascii="Times New Roman" w:hAnsi="Times New Roman" w:cs="Times New Roman"/>
          <w:color w:val="000000" w:themeColor="text1"/>
          <w:sz w:val="24"/>
          <w:szCs w:val="24"/>
          <w:shd w:val="clear" w:color="auto" w:fill="FFFFFF"/>
          <w:lang w:val="en-GB"/>
        </w:rPr>
        <w:t xml:space="preserve"> have</w:t>
      </w:r>
      <w:r w:rsidRPr="00513B5E">
        <w:rPr>
          <w:rFonts w:ascii="Times New Roman" w:hAnsi="Times New Roman" w:cs="Times New Roman"/>
          <w:color w:val="000000" w:themeColor="text1"/>
          <w:sz w:val="24"/>
          <w:szCs w:val="24"/>
          <w:shd w:val="clear" w:color="auto" w:fill="FFFFFF"/>
          <w:lang w:val="en-GB"/>
        </w:rPr>
        <w:t xml:space="preserve"> found that </w:t>
      </w:r>
      <w:r w:rsidRPr="00513B5E">
        <w:rPr>
          <w:rFonts w:ascii="Times New Roman" w:hAnsi="Times New Roman" w:cs="Times New Roman"/>
          <w:i/>
          <w:color w:val="000000" w:themeColor="text1"/>
          <w:sz w:val="24"/>
          <w:szCs w:val="24"/>
          <w:shd w:val="clear" w:color="auto" w:fill="FFFFFF"/>
          <w:lang w:val="en-GB"/>
        </w:rPr>
        <w:t>Sorghum bicolor</w:t>
      </w:r>
      <w:r w:rsidRPr="00513B5E">
        <w:rPr>
          <w:rFonts w:ascii="Times New Roman" w:hAnsi="Times New Roman" w:cs="Times New Roman"/>
          <w:color w:val="000000" w:themeColor="text1"/>
          <w:sz w:val="24"/>
          <w:szCs w:val="24"/>
          <w:shd w:val="clear" w:color="auto" w:fill="FFFFFF"/>
          <w:lang w:val="en-GB"/>
        </w:rPr>
        <w:t xml:space="preserve"> is one of the medicinal plants </w:t>
      </w:r>
      <w:r w:rsidR="00C620D1">
        <w:rPr>
          <w:rFonts w:ascii="Times New Roman" w:hAnsi="Times New Roman" w:cs="Times New Roman"/>
          <w:color w:val="000000" w:themeColor="text1"/>
          <w:sz w:val="24"/>
          <w:szCs w:val="24"/>
          <w:shd w:val="clear" w:color="auto" w:fill="FFFFFF"/>
          <w:lang w:val="en-GB"/>
        </w:rPr>
        <w:t>from which</w:t>
      </w:r>
      <w:r w:rsidRPr="00513B5E">
        <w:rPr>
          <w:rFonts w:ascii="Times New Roman" w:hAnsi="Times New Roman" w:cs="Times New Roman"/>
          <w:color w:val="000000" w:themeColor="text1"/>
          <w:sz w:val="24"/>
          <w:szCs w:val="24"/>
          <w:shd w:val="clear" w:color="auto" w:fill="FFFFFF"/>
          <w:lang w:val="en-GB"/>
        </w:rPr>
        <w:t xml:space="preserve"> molecules with potential therapeutic use </w:t>
      </w:r>
      <w:r w:rsidR="00C620D1">
        <w:rPr>
          <w:rFonts w:ascii="Times New Roman" w:hAnsi="Times New Roman" w:cs="Times New Roman"/>
          <w:color w:val="000000" w:themeColor="text1"/>
          <w:sz w:val="24"/>
          <w:szCs w:val="24"/>
          <w:shd w:val="clear" w:color="auto" w:fill="FFFFFF"/>
          <w:lang w:val="en-GB"/>
        </w:rPr>
        <w:t>against</w:t>
      </w:r>
      <w:r w:rsidRPr="00513B5E">
        <w:rPr>
          <w:rFonts w:ascii="Times New Roman" w:hAnsi="Times New Roman" w:cs="Times New Roman"/>
          <w:color w:val="000000" w:themeColor="text1"/>
          <w:sz w:val="24"/>
          <w:szCs w:val="24"/>
          <w:shd w:val="clear" w:color="auto" w:fill="FFFFFF"/>
          <w:lang w:val="en-GB"/>
        </w:rPr>
        <w:t xml:space="preserve"> viral diseases</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such as COVID-19</w:t>
      </w:r>
      <w:r w:rsidR="00C620D1">
        <w:rPr>
          <w:rFonts w:ascii="Times New Roman" w:hAnsi="Times New Roman" w:cs="Times New Roman"/>
          <w:color w:val="000000" w:themeColor="text1"/>
          <w:sz w:val="24"/>
          <w:szCs w:val="24"/>
          <w:shd w:val="clear" w:color="auto" w:fill="FFFFFF"/>
          <w:lang w:val="en-GB"/>
        </w:rPr>
        <w:t>, have been extracted</w:t>
      </w:r>
      <w:r w:rsidRPr="00513B5E">
        <w:rPr>
          <w:rFonts w:ascii="Times New Roman" w:hAnsi="Times New Roman" w:cs="Times New Roman"/>
          <w:color w:val="000000" w:themeColor="text1"/>
          <w:sz w:val="24"/>
          <w:szCs w:val="24"/>
          <w:shd w:val="clear" w:color="auto" w:fill="FFFFFF"/>
          <w:lang w:val="en-GB"/>
        </w:rPr>
        <w:t xml:space="preserve"> [</w:t>
      </w:r>
      <w:r w:rsidR="00552F7C" w:rsidRPr="00513B5E">
        <w:rPr>
          <w:rFonts w:ascii="Times New Roman" w:hAnsi="Times New Roman" w:cs="Times New Roman"/>
          <w:color w:val="000000" w:themeColor="text1"/>
          <w:sz w:val="24"/>
          <w:szCs w:val="24"/>
          <w:shd w:val="clear" w:color="auto" w:fill="FFFFFF"/>
          <w:lang w:val="en-GB"/>
        </w:rPr>
        <w:t>103</w:t>
      </w:r>
      <w:r w:rsidRPr="00513B5E">
        <w:rPr>
          <w:rFonts w:ascii="Times New Roman" w:hAnsi="Times New Roman" w:cs="Times New Roman"/>
          <w:color w:val="000000" w:themeColor="text1"/>
          <w:sz w:val="24"/>
          <w:szCs w:val="24"/>
          <w:shd w:val="clear" w:color="auto" w:fill="FFFFFF"/>
          <w:lang w:val="en-GB"/>
        </w:rPr>
        <w:t xml:space="preserve">]. From a broader perspective,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shd w:val="clear" w:color="auto" w:fill="FFFFFF"/>
          <w:lang w:val="en-GB"/>
        </w:rPr>
        <w:t xml:space="preserve"> is, therefore, a potential chemopreventive agent </w:t>
      </w:r>
      <w:r w:rsidR="00C620D1">
        <w:rPr>
          <w:rFonts w:ascii="Times New Roman" w:hAnsi="Times New Roman" w:cs="Times New Roman"/>
          <w:color w:val="000000" w:themeColor="text1"/>
          <w:sz w:val="24"/>
          <w:szCs w:val="24"/>
          <w:shd w:val="clear" w:color="auto" w:fill="FFFFFF"/>
          <w:lang w:val="en-GB"/>
        </w:rPr>
        <w:t>for</w:t>
      </w:r>
      <w:r w:rsidRPr="00513B5E">
        <w:rPr>
          <w:rFonts w:ascii="Times New Roman" w:hAnsi="Times New Roman" w:cs="Times New Roman"/>
          <w:color w:val="000000" w:themeColor="text1"/>
          <w:sz w:val="24"/>
          <w:szCs w:val="24"/>
          <w:shd w:val="clear" w:color="auto" w:fill="FFFFFF"/>
          <w:lang w:val="en-GB"/>
        </w:rPr>
        <w:t xml:space="preserve"> modulating the immune function and controlling inflammatory reactions in</w:t>
      </w:r>
      <w:r w:rsidR="00C620D1">
        <w:rPr>
          <w:rFonts w:ascii="Times New Roman" w:hAnsi="Times New Roman" w:cs="Times New Roman"/>
          <w:color w:val="000000" w:themeColor="text1"/>
          <w:sz w:val="24"/>
          <w:szCs w:val="24"/>
          <w:shd w:val="clear" w:color="auto" w:fill="FFFFFF"/>
          <w:lang w:val="en-GB"/>
        </w:rPr>
        <w:t xml:space="preserve"> the context of</w:t>
      </w:r>
      <w:r w:rsidRPr="00513B5E">
        <w:rPr>
          <w:rFonts w:ascii="Times New Roman" w:hAnsi="Times New Roman" w:cs="Times New Roman"/>
          <w:color w:val="000000" w:themeColor="text1"/>
          <w:sz w:val="24"/>
          <w:szCs w:val="24"/>
          <w:shd w:val="clear" w:color="auto" w:fill="FFFFFF"/>
          <w:lang w:val="en-GB"/>
        </w:rPr>
        <w:t xml:space="preserve"> viral infections</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such as HIV/AIDs and COVID-19.</w:t>
      </w:r>
      <w:r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In fact, clinical </w:t>
      </w:r>
      <w:r w:rsidR="00B64263" w:rsidRPr="00513B5E">
        <w:rPr>
          <w:rFonts w:ascii="Times New Roman" w:eastAsia="Times New Roman" w:hAnsi="Times New Roman" w:cs="Times New Roman"/>
          <w:color w:val="000000" w:themeColor="text1"/>
          <w:sz w:val="24"/>
          <w:szCs w:val="24"/>
          <w:shd w:val="clear" w:color="auto" w:fill="FFFFFB"/>
          <w:lang w:val="en-GB"/>
        </w:rPr>
        <w:t>studies have shown that it</w:t>
      </w:r>
      <w:r w:rsidRPr="00513B5E">
        <w:rPr>
          <w:rFonts w:ascii="Times New Roman" w:eastAsia="Times New Roman" w:hAnsi="Times New Roman" w:cs="Times New Roman"/>
          <w:color w:val="000000" w:themeColor="text1"/>
          <w:sz w:val="24"/>
          <w:szCs w:val="24"/>
          <w:shd w:val="clear" w:color="auto" w:fill="FFFFFB"/>
          <w:lang w:val="en-GB"/>
        </w:rPr>
        <w:t xml:space="preserve"> increased the </w:t>
      </w:r>
      <w:r w:rsidRPr="00513B5E">
        <w:rPr>
          <w:rFonts w:ascii="Times New Roman" w:hAnsi="Times New Roman" w:cs="Times New Roman"/>
          <w:color w:val="000000" w:themeColor="text1"/>
          <w:sz w:val="24"/>
          <w:szCs w:val="24"/>
          <w:lang w:val="en-GB"/>
        </w:rPr>
        <w:t xml:space="preserve">CD4+ T-lymphocyte cellular count as well as bone marrow function, indicating a direct potential benefit in HIV/AIDS </w:t>
      </w:r>
      <w:r w:rsidR="00552F7C" w:rsidRPr="00513B5E">
        <w:rPr>
          <w:rFonts w:ascii="Times New Roman" w:hAnsi="Times New Roman" w:cs="Times New Roman"/>
          <w:color w:val="000000" w:themeColor="text1"/>
          <w:sz w:val="24"/>
          <w:szCs w:val="24"/>
          <w:lang w:val="en-GB"/>
        </w:rPr>
        <w:t>[15, 39</w:t>
      </w:r>
      <w:r w:rsidRPr="00513B5E">
        <w:rPr>
          <w:rFonts w:ascii="Times New Roman" w:hAnsi="Times New Roman" w:cs="Times New Roman"/>
          <w:color w:val="000000" w:themeColor="text1"/>
          <w:sz w:val="24"/>
          <w:szCs w:val="24"/>
          <w:lang w:val="en-GB"/>
        </w:rPr>
        <w:t xml:space="preserve">]. </w:t>
      </w:r>
    </w:p>
    <w:p w14:paraId="5D367BFD"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E3F8F60" w14:textId="1D7DDD0B"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shd w:val="clear" w:color="auto" w:fill="FFFFFF"/>
          <w:lang w:val="en-GB"/>
        </w:rPr>
        <w:t>3.8. </w:t>
      </w:r>
      <w:r w:rsidRPr="00513B5E">
        <w:rPr>
          <w:rFonts w:ascii="Times New Roman" w:hAnsi="Times New Roman" w:cs="Times New Roman"/>
          <w:b/>
          <w:color w:val="000000" w:themeColor="text1"/>
          <w:sz w:val="24"/>
          <w:szCs w:val="24"/>
          <w:lang w:val="en-GB"/>
        </w:rPr>
        <w:t xml:space="preserve">Cancer chemopreventive potential of </w:t>
      </w:r>
      <w:r w:rsidR="00241A04">
        <w:rPr>
          <w:rFonts w:ascii="Times New Roman" w:eastAsia="Times New Roman" w:hAnsi="Times New Roman" w:cs="Times New Roman"/>
          <w:b/>
          <w:color w:val="000000" w:themeColor="text1"/>
          <w:sz w:val="24"/>
          <w:szCs w:val="24"/>
          <w:shd w:val="clear" w:color="auto" w:fill="FFFFFB"/>
          <w:lang w:val="en-GB"/>
        </w:rPr>
        <w:t>SBSJ</w:t>
      </w:r>
    </w:p>
    <w:p w14:paraId="376C1005" w14:textId="07924D1E"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shd w:val="clear" w:color="auto" w:fill="FFFFFB"/>
          <w:lang w:val="en-GB"/>
        </w:rPr>
        <w:lastRenderedPageBreak/>
        <w:t xml:space="preserve">The bioactive constituents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are known to inhibit cell proliferation in cancer cells through the stimulation of various apoptotic promoter genes, a</w:t>
      </w:r>
      <w:r w:rsidR="00C620D1">
        <w:rPr>
          <w:rFonts w:ascii="Times New Roman" w:eastAsia="Times New Roman" w:hAnsi="Times New Roman" w:cs="Times New Roman"/>
          <w:color w:val="000000" w:themeColor="text1"/>
          <w:sz w:val="24"/>
          <w:szCs w:val="24"/>
          <w:shd w:val="clear" w:color="auto" w:fill="FFFFFB"/>
          <w:lang w:val="en-GB"/>
        </w:rPr>
        <w:t>s well as</w:t>
      </w:r>
      <w:r w:rsidRPr="00513B5E">
        <w:rPr>
          <w:rFonts w:ascii="Times New Roman" w:eastAsia="Times New Roman" w:hAnsi="Times New Roman" w:cs="Times New Roman"/>
          <w:color w:val="000000" w:themeColor="text1"/>
          <w:sz w:val="24"/>
          <w:szCs w:val="24"/>
          <w:shd w:val="clear" w:color="auto" w:fill="FFFFFB"/>
          <w:lang w:val="en-GB"/>
        </w:rPr>
        <w:t xml:space="preserve"> down</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regulatin</w:t>
      </w:r>
      <w:r w:rsidR="00C620D1">
        <w:rPr>
          <w:rFonts w:ascii="Times New Roman" w:eastAsia="Times New Roman" w:hAnsi="Times New Roman" w:cs="Times New Roman"/>
          <w:color w:val="000000" w:themeColor="text1"/>
          <w:sz w:val="24"/>
          <w:szCs w:val="24"/>
          <w:shd w:val="clear" w:color="auto" w:fill="FFFFFB"/>
          <w:lang w:val="en-GB"/>
        </w:rPr>
        <w:t>g</w:t>
      </w:r>
      <w:r w:rsidRPr="00513B5E">
        <w:rPr>
          <w:rFonts w:ascii="Times New Roman" w:eastAsia="Times New Roman" w:hAnsi="Times New Roman" w:cs="Times New Roman"/>
          <w:color w:val="000000" w:themeColor="text1"/>
          <w:sz w:val="24"/>
          <w:szCs w:val="24"/>
          <w:shd w:val="clear" w:color="auto" w:fill="FFFFFB"/>
          <w:lang w:val="en-GB"/>
        </w:rPr>
        <w:t xml:space="preserve"> certain apoptotic inhibitor genes that are critical in carcinogenesis</w:t>
      </w:r>
      <w:r w:rsidR="00C63FAE" w:rsidRPr="00513B5E">
        <w:rPr>
          <w:rFonts w:ascii="Times New Roman" w:eastAsia="Times New Roman" w:hAnsi="Times New Roman" w:cs="Times New Roman"/>
          <w:color w:val="000000" w:themeColor="text1"/>
          <w:sz w:val="24"/>
          <w:szCs w:val="24"/>
          <w:shd w:val="clear" w:color="auto" w:fill="FFFFFB"/>
          <w:lang w:val="en-GB"/>
        </w:rPr>
        <w:t xml:space="preserve"> [104</w:t>
      </w:r>
      <w:r w:rsidRPr="00513B5E">
        <w:rPr>
          <w:rFonts w:ascii="Times New Roman" w:eastAsia="Times New Roman" w:hAnsi="Times New Roman" w:cs="Times New Roman"/>
          <w:color w:val="000000" w:themeColor="text1"/>
          <w:sz w:val="24"/>
          <w:szCs w:val="24"/>
          <w:shd w:val="clear" w:color="auto" w:fill="FFFFFB"/>
          <w:lang w:val="en-GB"/>
        </w:rPr>
        <w:t xml:space="preserve">]. It </w:t>
      </w:r>
      <w:r w:rsidR="00C620D1">
        <w:rPr>
          <w:rFonts w:ascii="Times New Roman" w:eastAsia="Times New Roman" w:hAnsi="Times New Roman" w:cs="Times New Roman"/>
          <w:color w:val="000000" w:themeColor="text1"/>
          <w:sz w:val="24"/>
          <w:szCs w:val="24"/>
          <w:shd w:val="clear" w:color="auto" w:fill="FFFFFB"/>
          <w:lang w:val="en-GB"/>
        </w:rPr>
        <w:t xml:space="preserve">is worth </w:t>
      </w:r>
      <w:r w:rsidRPr="00513B5E">
        <w:rPr>
          <w:rFonts w:ascii="Times New Roman" w:eastAsia="Times New Roman" w:hAnsi="Times New Roman" w:cs="Times New Roman"/>
          <w:color w:val="000000" w:themeColor="text1"/>
          <w:sz w:val="24"/>
          <w:szCs w:val="24"/>
          <w:shd w:val="clear" w:color="auto" w:fill="FFFFFB"/>
          <w:lang w:val="en-GB"/>
        </w:rPr>
        <w:t>not</w:t>
      </w:r>
      <w:r w:rsidR="00C620D1">
        <w:rPr>
          <w:rFonts w:ascii="Times New Roman" w:eastAsia="Times New Roman" w:hAnsi="Times New Roman" w:cs="Times New Roman"/>
          <w:color w:val="000000" w:themeColor="text1"/>
          <w:sz w:val="24"/>
          <w:szCs w:val="24"/>
          <w:shd w:val="clear" w:color="auto" w:fill="FFFFFB"/>
          <w:lang w:val="en-GB"/>
        </w:rPr>
        <w:t>ing</w:t>
      </w:r>
      <w:r w:rsidRPr="00513B5E">
        <w:rPr>
          <w:rFonts w:ascii="Times New Roman" w:eastAsia="Times New Roman" w:hAnsi="Times New Roman" w:cs="Times New Roman"/>
          <w:color w:val="000000" w:themeColor="text1"/>
          <w:sz w:val="24"/>
          <w:szCs w:val="24"/>
          <w:shd w:val="clear" w:color="auto" w:fill="FFFFFB"/>
          <w:lang w:val="en-GB"/>
        </w:rPr>
        <w:t xml:space="preserve"> that cancer is a disease </w:t>
      </w:r>
      <w:r w:rsidR="00C620D1">
        <w:rPr>
          <w:rFonts w:ascii="Times New Roman" w:eastAsia="Times New Roman" w:hAnsi="Times New Roman" w:cs="Times New Roman"/>
          <w:color w:val="000000" w:themeColor="text1"/>
          <w:sz w:val="24"/>
          <w:szCs w:val="24"/>
          <w:shd w:val="clear" w:color="auto" w:fill="FFFFFB"/>
          <w:lang w:val="en-GB"/>
        </w:rPr>
        <w:t>with</w:t>
      </w:r>
      <w:r w:rsidRPr="00513B5E">
        <w:rPr>
          <w:rFonts w:ascii="Times New Roman" w:eastAsia="Times New Roman" w:hAnsi="Times New Roman" w:cs="Times New Roman"/>
          <w:color w:val="000000" w:themeColor="text1"/>
          <w:sz w:val="24"/>
          <w:szCs w:val="24"/>
          <w:shd w:val="clear" w:color="auto" w:fill="FFFFFB"/>
          <w:lang w:val="en-GB"/>
        </w:rPr>
        <w:t xml:space="preserve"> multiple pathologies, though dysregulated or abnormal cell replication appears to be the primary underlying factor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w:t>
      </w:r>
      <w:r w:rsidRPr="00513B5E">
        <w:rPr>
          <w:rStyle w:val="author-sup-separator"/>
          <w:rFonts w:ascii="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Cancer may ensue as a result of critical alterations in DNA at the site of some classes of genes that are important in regulating </w:t>
      </w:r>
      <w:r w:rsidRPr="00513B5E">
        <w:rPr>
          <w:rFonts w:ascii="Times New Roman" w:hAnsi="Times New Roman" w:cs="Times New Roman"/>
          <w:color w:val="000000" w:themeColor="text1"/>
          <w:sz w:val="24"/>
          <w:szCs w:val="24"/>
          <w:shd w:val="clear" w:color="auto" w:fill="FFFFFF"/>
          <w:lang w:val="en-GB"/>
        </w:rPr>
        <w:t>cell proliferation, cell death</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and DNA repair, as well as tumour-suppressing genes </w:t>
      </w:r>
      <w:r w:rsidR="00C63FAE" w:rsidRPr="00513B5E">
        <w:rPr>
          <w:rFonts w:ascii="Times New Roman" w:hAnsi="Times New Roman" w:cs="Times New Roman"/>
          <w:color w:val="000000" w:themeColor="text1"/>
          <w:sz w:val="24"/>
          <w:szCs w:val="24"/>
          <w:shd w:val="clear" w:color="auto" w:fill="FFFFFF"/>
          <w:lang w:val="en-GB"/>
        </w:rPr>
        <w:t>[105-106</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eastAsia="Times New Roman" w:hAnsi="Times New Roman" w:cs="Times New Roman"/>
          <w:color w:val="000000" w:themeColor="text1"/>
          <w:sz w:val="24"/>
          <w:szCs w:val="24"/>
          <w:shd w:val="clear" w:color="auto" w:fill="FFFFFB"/>
          <w:lang w:val="en-GB"/>
        </w:rPr>
        <w:t>. Damage to DNA repair genes is a major predisposing factor leading to mutations in the genome</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ultimately increasing the probability of neoplastic transformations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 xml:space="preserve">]. Basically, cancer formation involves three major phases: </w:t>
      </w:r>
      <w:r w:rsidR="00C620D1">
        <w:rPr>
          <w:rFonts w:ascii="Times New Roman" w:eastAsia="Times New Roman" w:hAnsi="Times New Roman" w:cs="Times New Roman"/>
          <w:color w:val="000000" w:themeColor="text1"/>
          <w:sz w:val="24"/>
          <w:szCs w:val="24"/>
          <w:shd w:val="clear" w:color="auto" w:fill="FFFFFB"/>
          <w:lang w:val="en-GB"/>
        </w:rPr>
        <w:t>I</w:t>
      </w:r>
      <w:r w:rsidRPr="00513B5E">
        <w:rPr>
          <w:rFonts w:ascii="Times New Roman" w:eastAsia="Times New Roman" w:hAnsi="Times New Roman" w:cs="Times New Roman"/>
          <w:color w:val="000000" w:themeColor="text1"/>
          <w:sz w:val="24"/>
          <w:szCs w:val="24"/>
          <w:shd w:val="clear" w:color="auto" w:fill="FFFFFB"/>
          <w:lang w:val="en-GB"/>
        </w:rPr>
        <w:t>nitiation, promotion</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and progression (</w:t>
      </w:r>
      <w:r w:rsidR="00C620D1">
        <w:rPr>
          <w:rFonts w:ascii="Times New Roman" w:eastAsia="Times New Roman" w:hAnsi="Times New Roman" w:cs="Times New Roman"/>
          <w:color w:val="000000" w:themeColor="text1"/>
          <w:sz w:val="24"/>
          <w:szCs w:val="24"/>
          <w:shd w:val="clear" w:color="auto" w:fill="FFFFFB"/>
          <w:lang w:val="en-GB"/>
        </w:rPr>
        <w:t xml:space="preserve">see </w:t>
      </w:r>
      <w:r w:rsidRPr="00513B5E">
        <w:rPr>
          <w:rFonts w:ascii="Times New Roman" w:eastAsiaTheme="minorHAnsi" w:hAnsi="Times New Roman" w:cs="Times New Roman"/>
          <w:bCs/>
          <w:color w:val="000000" w:themeColor="text1"/>
          <w:sz w:val="24"/>
          <w:szCs w:val="24"/>
          <w:lang w:val="en-GB" w:eastAsia="en-US"/>
        </w:rPr>
        <w:t>Fig</w:t>
      </w:r>
      <w:r w:rsidR="00C620D1">
        <w:rPr>
          <w:rFonts w:ascii="Times New Roman" w:eastAsiaTheme="minorHAnsi" w:hAnsi="Times New Roman" w:cs="Times New Roman"/>
          <w:bCs/>
          <w:color w:val="000000" w:themeColor="text1"/>
          <w:sz w:val="24"/>
          <w:szCs w:val="24"/>
          <w:lang w:val="en-GB" w:eastAsia="en-US"/>
        </w:rPr>
        <w:t>ure</w:t>
      </w:r>
      <w:r w:rsidRPr="00513B5E">
        <w:rPr>
          <w:rFonts w:ascii="Times New Roman" w:eastAsiaTheme="minorHAnsi" w:hAnsi="Times New Roman" w:cs="Times New Roman"/>
          <w:bCs/>
          <w:color w:val="000000" w:themeColor="text1"/>
          <w:sz w:val="24"/>
          <w:szCs w:val="24"/>
          <w:lang w:val="en-GB" w:eastAsia="en-US"/>
        </w:rPr>
        <w:t xml:space="preserve"> 5)</w:t>
      </w:r>
      <w:r w:rsidRPr="00513B5E">
        <w:rPr>
          <w:rFonts w:ascii="Times New Roman" w:eastAsia="Times New Roman" w:hAnsi="Times New Roman" w:cs="Times New Roman"/>
          <w:color w:val="000000" w:themeColor="text1"/>
          <w:sz w:val="24"/>
          <w:szCs w:val="24"/>
          <w:shd w:val="clear" w:color="auto" w:fill="FFFFFB"/>
          <w:lang w:val="en-GB"/>
        </w:rPr>
        <w:t>. The stage of initiation is a rapid</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irreversible change in the genetic machinery of the target cell that primes it for subsequent neoplasm. This early phase of carcinogenesis is known to be due to exposure to mutagenic carcinogens</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C620D1">
        <w:rPr>
          <w:rFonts w:ascii="Times New Roman" w:eastAsia="Times New Roman" w:hAnsi="Times New Roman" w:cs="Times New Roman"/>
          <w:color w:val="000000" w:themeColor="text1"/>
          <w:sz w:val="24"/>
          <w:szCs w:val="24"/>
          <w:shd w:val="clear" w:color="auto" w:fill="FFFFFB"/>
          <w:lang w:val="en-GB"/>
        </w:rPr>
        <w:t>which</w:t>
      </w:r>
      <w:r w:rsidRPr="00513B5E">
        <w:rPr>
          <w:rFonts w:ascii="Times New Roman" w:eastAsia="Times New Roman" w:hAnsi="Times New Roman" w:cs="Times New Roman"/>
          <w:color w:val="000000" w:themeColor="text1"/>
          <w:sz w:val="24"/>
          <w:szCs w:val="24"/>
          <w:shd w:val="clear" w:color="auto" w:fill="FFFFFB"/>
          <w:lang w:val="en-GB"/>
        </w:rPr>
        <w:t xml:space="preserve"> interact with the DNA to form permanent heritable change(s) in the genome that are yet to be expressed phenotypically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 This suggests that initiation alone does not result in tumo</w:t>
      </w:r>
      <w:r w:rsidR="00C620D1">
        <w:rPr>
          <w:rFonts w:ascii="Times New Roman" w:eastAsia="Times New Roman" w:hAnsi="Times New Roman" w:cs="Times New Roman"/>
          <w:color w:val="000000" w:themeColor="text1"/>
          <w:sz w:val="24"/>
          <w:szCs w:val="24"/>
          <w:shd w:val="clear" w:color="auto" w:fill="FFFFFB"/>
          <w:lang w:val="en-GB"/>
        </w:rPr>
        <w:t>u</w:t>
      </w:r>
      <w:r w:rsidRPr="00513B5E">
        <w:rPr>
          <w:rFonts w:ascii="Times New Roman" w:eastAsia="Times New Roman" w:hAnsi="Times New Roman" w:cs="Times New Roman"/>
          <w:color w:val="000000" w:themeColor="text1"/>
          <w:sz w:val="24"/>
          <w:szCs w:val="24"/>
          <w:shd w:val="clear" w:color="auto" w:fill="FFFFFB"/>
          <w:lang w:val="en-GB"/>
        </w:rPr>
        <w:t>r formation</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C620D1">
        <w:rPr>
          <w:rFonts w:ascii="Times New Roman" w:eastAsia="Times New Roman" w:hAnsi="Times New Roman" w:cs="Times New Roman"/>
          <w:color w:val="000000" w:themeColor="text1"/>
          <w:sz w:val="24"/>
          <w:szCs w:val="24"/>
          <w:shd w:val="clear" w:color="auto" w:fill="FFFFFB"/>
          <w:lang w:val="en-GB"/>
        </w:rPr>
        <w:t>h</w:t>
      </w:r>
      <w:r w:rsidRPr="00513B5E">
        <w:rPr>
          <w:rFonts w:ascii="Times New Roman" w:eastAsia="Times New Roman" w:hAnsi="Times New Roman" w:cs="Times New Roman"/>
          <w:color w:val="000000" w:themeColor="text1"/>
          <w:sz w:val="24"/>
          <w:szCs w:val="24"/>
          <w:shd w:val="clear" w:color="auto" w:fill="FFFFFB"/>
          <w:lang w:val="en-GB"/>
        </w:rPr>
        <w:t>owever, initiated cells display altered cellular characteristics, which may include altered responsiveness to the microenvironment and a proliferative advantage</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relative to the surrounding normal cells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w:t>
      </w:r>
    </w:p>
    <w:p w14:paraId="47AF67DB"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2F3026CF" w14:textId="435BD26F"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stage of promotion has been described as a reversible process in the life cycle of the cancer cell</w:t>
      </w:r>
      <w:r w:rsidR="00C620D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C620D1">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usually entails the conversion of initiated cells into active proliferation to a greater extent than normal cells </w:t>
      </w:r>
      <w:r w:rsidR="00C63FAE" w:rsidRPr="00513B5E">
        <w:rPr>
          <w:rFonts w:ascii="Times New Roman" w:hAnsi="Times New Roman" w:cs="Times New Roman"/>
          <w:color w:val="000000" w:themeColor="text1"/>
          <w:sz w:val="24"/>
          <w:szCs w:val="24"/>
          <w:lang w:val="en-GB"/>
        </w:rPr>
        <w:t>[105-106</w:t>
      </w:r>
      <w:r w:rsidRPr="00513B5E">
        <w:rPr>
          <w:rFonts w:ascii="Times New Roman" w:hAnsi="Times New Roman" w:cs="Times New Roman"/>
          <w:color w:val="000000" w:themeColor="text1"/>
          <w:sz w:val="24"/>
          <w:szCs w:val="24"/>
          <w:lang w:val="en-GB"/>
        </w:rPr>
        <w:t>]. An essential feature of tumo</w:t>
      </w:r>
      <w:r w:rsidR="00C620D1">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r promotion is the creation of a mitogenic environment and enhancement of the possibility for further genetic damage</w:t>
      </w:r>
      <w:r w:rsidR="00C63FAE" w:rsidRPr="00513B5E">
        <w:rPr>
          <w:rFonts w:ascii="Times New Roman" w:eastAsia="Times New Roman" w:hAnsi="Times New Roman" w:cs="Times New Roman"/>
          <w:color w:val="000000" w:themeColor="text1"/>
          <w:sz w:val="24"/>
          <w:szCs w:val="24"/>
          <w:shd w:val="clear" w:color="auto" w:fill="FFFFFB"/>
          <w:lang w:val="en-GB"/>
        </w:rPr>
        <w:t xml:space="preserve"> [105-106</w:t>
      </w:r>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It has been reasoned that polyphenols with multiple actions capable of targeting the </w:t>
      </w:r>
      <w:r w:rsidR="00C620D1">
        <w:rPr>
          <w:rFonts w:ascii="Times New Roman" w:hAnsi="Times New Roman" w:cs="Times New Roman"/>
          <w:color w:val="000000" w:themeColor="text1"/>
          <w:sz w:val="24"/>
          <w:szCs w:val="24"/>
          <w:lang w:val="en-GB"/>
        </w:rPr>
        <w:t xml:space="preserve">various </w:t>
      </w:r>
      <w:r w:rsidRPr="00513B5E">
        <w:rPr>
          <w:rFonts w:ascii="Times New Roman" w:hAnsi="Times New Roman" w:cs="Times New Roman"/>
          <w:color w:val="000000" w:themeColor="text1"/>
          <w:sz w:val="24"/>
          <w:szCs w:val="24"/>
          <w:lang w:val="en-GB"/>
        </w:rPr>
        <w:t>pathways that trigger the promotion of initiated/latent cells to active proliferations may retard 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 xml:space="preserve">r development </w:t>
      </w:r>
      <w:r w:rsidR="00C63FAE" w:rsidRPr="00513B5E">
        <w:rPr>
          <w:rFonts w:ascii="Times New Roman" w:hAnsi="Times New Roman" w:cs="Times New Roman"/>
          <w:color w:val="000000" w:themeColor="text1"/>
          <w:sz w:val="24"/>
          <w:szCs w:val="24"/>
          <w:lang w:val="en-GB"/>
        </w:rPr>
        <w:t>[10, 107-108</w:t>
      </w:r>
      <w:r w:rsidRPr="00513B5E">
        <w:rPr>
          <w:rFonts w:ascii="Times New Roman" w:hAnsi="Times New Roman" w:cs="Times New Roman"/>
          <w:color w:val="000000" w:themeColor="text1"/>
          <w:sz w:val="24"/>
          <w:szCs w:val="24"/>
          <w:lang w:val="en-GB"/>
        </w:rPr>
        <w:t xml:space="preserve">]. This suggests the importance of polyphenol-rich foods with chemopreventive capabilities. </w:t>
      </w:r>
      <w:r w:rsidR="007F5D66">
        <w:rPr>
          <w:rFonts w:ascii="Times New Roman" w:hAnsi="Times New Roman" w:cs="Times New Roman"/>
          <w:color w:val="000000" w:themeColor="text1"/>
          <w:sz w:val="24"/>
          <w:szCs w:val="24"/>
          <w:lang w:val="en-GB"/>
        </w:rPr>
        <w:t>T</w:t>
      </w:r>
      <w:r w:rsidRPr="00513B5E">
        <w:rPr>
          <w:rFonts w:ascii="Times New Roman" w:hAnsi="Times New Roman" w:cs="Times New Roman"/>
          <w:color w:val="000000" w:themeColor="text1"/>
          <w:sz w:val="24"/>
          <w:szCs w:val="24"/>
          <w:lang w:val="en-GB"/>
        </w:rPr>
        <w:t>he final phase of cancer progression is characterized by the development of irreversible neoplasm</w:t>
      </w:r>
      <w:r w:rsidR="007F5D66">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manifested as </w:t>
      </w:r>
      <w:r w:rsidRPr="00513B5E">
        <w:rPr>
          <w:rFonts w:ascii="Times New Roman" w:eastAsiaTheme="minorHAnsi" w:hAnsi="Times New Roman" w:cs="Times New Roman"/>
          <w:bCs/>
          <w:color w:val="000000" w:themeColor="text1"/>
          <w:sz w:val="24"/>
          <w:szCs w:val="24"/>
          <w:lang w:val="en-GB" w:eastAsia="en-US"/>
        </w:rPr>
        <w:t>a rapid increase in tumo</w:t>
      </w:r>
      <w:r w:rsidR="007F5D66">
        <w:rPr>
          <w:rFonts w:ascii="Times New Roman" w:eastAsiaTheme="minorHAnsi" w:hAnsi="Times New Roman" w:cs="Times New Roman"/>
          <w:bCs/>
          <w:color w:val="000000" w:themeColor="text1"/>
          <w:sz w:val="24"/>
          <w:szCs w:val="24"/>
          <w:lang w:val="en-GB" w:eastAsia="en-US"/>
        </w:rPr>
        <w:t>u</w:t>
      </w:r>
      <w:r w:rsidRPr="00513B5E">
        <w:rPr>
          <w:rFonts w:ascii="Times New Roman" w:eastAsiaTheme="minorHAnsi" w:hAnsi="Times New Roman" w:cs="Times New Roman"/>
          <w:bCs/>
          <w:color w:val="000000" w:themeColor="text1"/>
          <w:sz w:val="24"/>
          <w:szCs w:val="24"/>
          <w:lang w:val="en-GB" w:eastAsia="en-US"/>
        </w:rPr>
        <w:t>r size, with the cells undergoing further mutations with invasive and metastatic potentials</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[105-106</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108</w:t>
      </w:r>
      <w:r w:rsidRPr="00513B5E">
        <w:rPr>
          <w:rFonts w:ascii="Times New Roman" w:hAnsi="Times New Roman" w:cs="Times New Roman"/>
          <w:color w:val="000000" w:themeColor="text1"/>
          <w:sz w:val="24"/>
          <w:szCs w:val="24"/>
          <w:lang w:val="en-GB"/>
        </w:rPr>
        <w:t xml:space="preserve">]. Although the efficacy of phytochemicals might be limited </w:t>
      </w:r>
      <w:r w:rsidR="007F5D66">
        <w:rPr>
          <w:rFonts w:ascii="Times New Roman" w:hAnsi="Times New Roman" w:cs="Times New Roman"/>
          <w:color w:val="000000" w:themeColor="text1"/>
          <w:sz w:val="24"/>
          <w:szCs w:val="24"/>
          <w:lang w:val="en-GB"/>
        </w:rPr>
        <w:t>in</w:t>
      </w:r>
      <w:r w:rsidRPr="00513B5E">
        <w:rPr>
          <w:rFonts w:ascii="Times New Roman" w:hAnsi="Times New Roman" w:cs="Times New Roman"/>
          <w:color w:val="000000" w:themeColor="text1"/>
          <w:sz w:val="24"/>
          <w:szCs w:val="24"/>
          <w:lang w:val="en-GB"/>
        </w:rPr>
        <w:t xml:space="preserve"> this last phase, there </w:t>
      </w:r>
      <w:r w:rsidR="007F5D66">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7F5D66">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several claims of the effectiveness of dietary polyphenols against a variety of 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 xml:space="preserve">rs. </w:t>
      </w:r>
      <w:r w:rsidR="00B64263" w:rsidRPr="00513B5E">
        <w:rPr>
          <w:rFonts w:ascii="Times New Roman" w:hAnsi="Times New Roman" w:cs="Times New Roman"/>
          <w:color w:val="000000" w:themeColor="text1"/>
          <w:sz w:val="24"/>
          <w:szCs w:val="24"/>
          <w:lang w:val="en-GB"/>
        </w:rPr>
        <w:t>Epidemiological</w:t>
      </w:r>
      <w:r w:rsidRPr="00513B5E">
        <w:rPr>
          <w:rFonts w:ascii="Times New Roman" w:hAnsi="Times New Roman" w:cs="Times New Roman"/>
          <w:color w:val="000000" w:themeColor="text1"/>
          <w:sz w:val="24"/>
          <w:szCs w:val="24"/>
          <w:lang w:val="en-GB"/>
        </w:rPr>
        <w:t xml:space="preserve"> and animal studies have shown that phenolic compounds exhibit anti-cancer propert</w:t>
      </w:r>
      <w:r w:rsidR="007F5D66">
        <w:rPr>
          <w:rFonts w:ascii="Times New Roman" w:hAnsi="Times New Roman" w:cs="Times New Roman"/>
          <w:color w:val="000000" w:themeColor="text1"/>
          <w:sz w:val="24"/>
          <w:szCs w:val="24"/>
          <w:lang w:val="en-GB"/>
        </w:rPr>
        <w:t>ies</w:t>
      </w:r>
      <w:r w:rsidRPr="00513B5E">
        <w:rPr>
          <w:rFonts w:ascii="Times New Roman" w:hAnsi="Times New Roman" w:cs="Times New Roman"/>
          <w:color w:val="000000" w:themeColor="text1"/>
          <w:sz w:val="24"/>
          <w:szCs w:val="24"/>
          <w:lang w:val="en-GB"/>
        </w:rPr>
        <w:t xml:space="preserve"> through multiple </w:t>
      </w:r>
      <w:r w:rsidRPr="00513B5E">
        <w:rPr>
          <w:rFonts w:ascii="Times New Roman" w:hAnsi="Times New Roman" w:cs="Times New Roman"/>
          <w:color w:val="000000" w:themeColor="text1"/>
          <w:sz w:val="24"/>
          <w:szCs w:val="24"/>
          <w:lang w:val="en-GB"/>
        </w:rPr>
        <w:lastRenderedPageBreak/>
        <w:t xml:space="preserve">mechanisms related to antioxidant activity, induction of cell cycle arrest and apoptosis, and </w:t>
      </w:r>
      <w:r w:rsidR="007F5D66">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promotion of 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 xml:space="preserve">r suppressor proteins [7, 10, </w:t>
      </w:r>
      <w:r w:rsidR="00C63FAE" w:rsidRPr="00513B5E">
        <w:rPr>
          <w:rFonts w:ascii="Times New Roman" w:hAnsi="Times New Roman" w:cs="Times New Roman"/>
          <w:color w:val="000000" w:themeColor="text1"/>
          <w:sz w:val="24"/>
          <w:szCs w:val="24"/>
          <w:lang w:val="en-GB"/>
        </w:rPr>
        <w:t>109</w:t>
      </w:r>
      <w:r w:rsidRPr="00513B5E">
        <w:rPr>
          <w:rFonts w:ascii="Times New Roman" w:hAnsi="Times New Roman" w:cs="Times New Roman"/>
          <w:color w:val="000000" w:themeColor="text1"/>
          <w:sz w:val="24"/>
          <w:szCs w:val="24"/>
          <w:lang w:val="en-GB"/>
        </w:rPr>
        <w:t xml:space="preserve">]. </w:t>
      </w:r>
    </w:p>
    <w:p w14:paraId="654D9C67" w14:textId="77777777" w:rsidR="001B799B" w:rsidRPr="00513B5E" w:rsidRDefault="001B799B" w:rsidP="001B799B">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6D760703" w14:textId="77777777" w:rsidR="001B799B" w:rsidRPr="00513B5E" w:rsidRDefault="001B799B" w:rsidP="001B799B">
      <w:pPr>
        <w:spacing w:line="276"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noProof/>
          <w:color w:val="000000" w:themeColor="text1"/>
          <w:sz w:val="24"/>
          <w:szCs w:val="24"/>
          <w:lang w:val="en-GB" w:eastAsia="en-US"/>
        </w:rPr>
        <w:drawing>
          <wp:inline distT="0" distB="0" distL="0" distR="0" wp14:anchorId="0FC02EAC" wp14:editId="5ACB28D7">
            <wp:extent cx="6409055"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9374" cy="3445221"/>
                    </a:xfrm>
                    <a:prstGeom prst="rect">
                      <a:avLst/>
                    </a:prstGeom>
                    <a:noFill/>
                    <a:ln>
                      <a:noFill/>
                    </a:ln>
                  </pic:spPr>
                </pic:pic>
              </a:graphicData>
            </a:graphic>
          </wp:inline>
        </w:drawing>
      </w:r>
    </w:p>
    <w:p w14:paraId="63F7F7FF" w14:textId="34A4CD22" w:rsidR="001B799B" w:rsidRPr="00513B5E" w:rsidRDefault="00F36FA4" w:rsidP="001B799B">
      <w:pPr>
        <w:spacing w:line="276" w:lineRule="auto"/>
        <w:jc w:val="both"/>
        <w:rPr>
          <w:rFonts w:ascii="Times New Roman" w:eastAsiaTheme="minorHAnsi" w:hAnsi="Times New Roman" w:cs="Times New Roman"/>
          <w:bCs/>
          <w:color w:val="000000" w:themeColor="text1"/>
          <w:sz w:val="24"/>
          <w:szCs w:val="24"/>
          <w:lang w:val="en-GB" w:eastAsia="en-US"/>
        </w:rPr>
      </w:pPr>
      <w:r w:rsidRPr="007F5D66">
        <w:rPr>
          <w:rFonts w:ascii="Times New Roman" w:eastAsiaTheme="minorHAnsi" w:hAnsi="Times New Roman" w:cs="Times New Roman"/>
          <w:b/>
          <w:color w:val="000000" w:themeColor="text1"/>
          <w:sz w:val="24"/>
          <w:szCs w:val="24"/>
          <w:lang w:val="en-GB" w:eastAsia="en-US"/>
        </w:rPr>
        <w:t>Figure 5.</w:t>
      </w:r>
      <w:r w:rsidR="001B799B" w:rsidRPr="00513B5E">
        <w:rPr>
          <w:rFonts w:ascii="Times New Roman" w:eastAsiaTheme="minorHAnsi" w:hAnsi="Times New Roman" w:cs="Times New Roman"/>
          <w:bCs/>
          <w:color w:val="000000" w:themeColor="text1"/>
          <w:sz w:val="24"/>
          <w:szCs w:val="24"/>
          <w:lang w:val="en-GB" w:eastAsia="en-US"/>
        </w:rPr>
        <w:t xml:space="preserve"> Carcinogenesis phases: </w:t>
      </w:r>
      <w:r w:rsidR="007F5D66">
        <w:rPr>
          <w:rFonts w:ascii="Times New Roman" w:eastAsiaTheme="minorHAnsi" w:hAnsi="Times New Roman" w:cs="Times New Roman"/>
          <w:bCs/>
          <w:color w:val="000000" w:themeColor="text1"/>
          <w:sz w:val="24"/>
          <w:szCs w:val="24"/>
          <w:lang w:val="en-GB" w:eastAsia="en-US"/>
        </w:rPr>
        <w:t>i</w:t>
      </w:r>
      <w:r w:rsidR="001B799B" w:rsidRPr="00513B5E">
        <w:rPr>
          <w:rFonts w:ascii="Times New Roman" w:eastAsiaTheme="minorHAnsi" w:hAnsi="Times New Roman" w:cs="Times New Roman"/>
          <w:bCs/>
          <w:color w:val="000000" w:themeColor="text1"/>
          <w:sz w:val="24"/>
          <w:szCs w:val="24"/>
          <w:lang w:val="en-GB" w:eastAsia="en-US"/>
        </w:rPr>
        <w:t>nitiation, promotion, progression, and metastasis</w:t>
      </w:r>
      <w:r w:rsidR="00061630" w:rsidRPr="00513B5E">
        <w:rPr>
          <w:rFonts w:ascii="Times New Roman" w:eastAsiaTheme="minorHAnsi" w:hAnsi="Times New Roman" w:cs="Times New Roman"/>
          <w:bCs/>
          <w:color w:val="000000" w:themeColor="text1"/>
          <w:sz w:val="24"/>
          <w:szCs w:val="24"/>
          <w:lang w:val="en-GB" w:eastAsia="en-US"/>
        </w:rPr>
        <w:t xml:space="preserve"> [108]</w:t>
      </w:r>
      <w:r w:rsidRPr="00513B5E">
        <w:rPr>
          <w:rFonts w:ascii="Times New Roman" w:eastAsiaTheme="minorHAnsi" w:hAnsi="Times New Roman" w:cs="Times New Roman"/>
          <w:bCs/>
          <w:color w:val="000000" w:themeColor="text1"/>
          <w:sz w:val="24"/>
          <w:szCs w:val="24"/>
          <w:lang w:val="en-GB" w:eastAsia="en-US"/>
        </w:rPr>
        <w:t>.</w:t>
      </w:r>
    </w:p>
    <w:p w14:paraId="3AF1DFDB" w14:textId="77777777" w:rsidR="001B799B" w:rsidRPr="00513B5E" w:rsidRDefault="001B799B" w:rsidP="001B799B">
      <w:pPr>
        <w:spacing w:line="360" w:lineRule="auto"/>
        <w:jc w:val="both"/>
        <w:rPr>
          <w:rFonts w:ascii="Times New Roman" w:eastAsiaTheme="minorHAnsi" w:hAnsi="Times New Roman" w:cs="Times New Roman"/>
          <w:b/>
          <w:bCs/>
          <w:color w:val="000000" w:themeColor="text1"/>
          <w:sz w:val="24"/>
          <w:szCs w:val="24"/>
          <w:lang w:val="en-GB" w:eastAsia="en-US"/>
        </w:rPr>
      </w:pPr>
    </w:p>
    <w:p w14:paraId="6C25B5D0"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7DBCE3EB"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5280BC36"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2FC1379D"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227F4D44"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08C3EB45" w14:textId="62F43C46"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Epidemiological studies have also reported that sorghum consumption is correlated with a low incidence of </w:t>
      </w:r>
      <w:r w:rsidR="007F5D66" w:rsidRPr="00513B5E">
        <w:rPr>
          <w:rFonts w:ascii="Times New Roman" w:hAnsi="Times New Roman" w:cs="Times New Roman"/>
          <w:color w:val="000000" w:themeColor="text1"/>
          <w:sz w:val="24"/>
          <w:szCs w:val="24"/>
          <w:lang w:val="en-GB"/>
        </w:rPr>
        <w:t>oesophageal</w:t>
      </w:r>
      <w:r w:rsidRPr="00513B5E">
        <w:rPr>
          <w:rFonts w:ascii="Times New Roman" w:hAnsi="Times New Roman" w:cs="Times New Roman"/>
          <w:color w:val="000000" w:themeColor="text1"/>
          <w:sz w:val="24"/>
          <w:szCs w:val="24"/>
          <w:lang w:val="en-GB"/>
        </w:rPr>
        <w:t xml:space="preserve"> cancer in various parts of the world </w:t>
      </w:r>
      <w:r w:rsidR="00C63FAE" w:rsidRPr="00513B5E">
        <w:rPr>
          <w:rFonts w:ascii="Times New Roman" w:hAnsi="Times New Roman" w:cs="Times New Roman"/>
          <w:color w:val="000000" w:themeColor="text1"/>
          <w:sz w:val="24"/>
          <w:szCs w:val="24"/>
          <w:lang w:val="en-GB"/>
        </w:rPr>
        <w:t>[10, 109-111</w:t>
      </w:r>
      <w:r w:rsidRPr="00513B5E">
        <w:rPr>
          <w:rFonts w:ascii="Times New Roman" w:hAnsi="Times New Roman" w:cs="Times New Roman"/>
          <w:color w:val="000000" w:themeColor="text1"/>
          <w:sz w:val="24"/>
          <w:szCs w:val="24"/>
          <w:lang w:val="en-GB"/>
        </w:rPr>
        <w:t>]. Park et al.</w:t>
      </w:r>
      <w:r w:rsidR="00C63FAE" w:rsidRPr="00513B5E">
        <w:rPr>
          <w:rFonts w:ascii="Times New Roman" w:hAnsi="Times New Roman" w:cs="Times New Roman"/>
          <w:color w:val="000000" w:themeColor="text1"/>
          <w:sz w:val="24"/>
          <w:szCs w:val="24"/>
          <w:lang w:val="en-GB"/>
        </w:rPr>
        <w:t xml:space="preserve"> [112</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reported that the metastasis of breast cancer to the lungs was blocked by sorghum extracts in </w:t>
      </w:r>
      <w:r w:rsidR="007F5D66">
        <w:rPr>
          <w:rFonts w:ascii="Times New Roman" w:hAnsi="Times New Roman" w:cs="Times New Roman"/>
          <w:color w:val="000000" w:themeColor="text1"/>
          <w:sz w:val="24"/>
          <w:szCs w:val="24"/>
          <w:lang w:val="en-GB"/>
        </w:rPr>
        <w:t>an</w:t>
      </w:r>
      <w:r w:rsidRPr="00513B5E">
        <w:rPr>
          <w:rFonts w:ascii="Times New Roman" w:hAnsi="Times New Roman" w:cs="Times New Roman"/>
          <w:color w:val="000000" w:themeColor="text1"/>
          <w:sz w:val="24"/>
          <w:szCs w:val="24"/>
          <w:lang w:val="en-GB"/>
        </w:rPr>
        <w:t xml:space="preserve"> immune-deficient mouse metastasis model. </w:t>
      </w:r>
      <w:r w:rsidRPr="007F5D66">
        <w:rPr>
          <w:rFonts w:ascii="Times New Roman" w:hAnsi="Times New Roman" w:cs="Times New Roman"/>
          <w:i/>
          <w:iCs/>
          <w:color w:val="000000" w:themeColor="text1"/>
          <w:sz w:val="24"/>
          <w:szCs w:val="24"/>
          <w:lang w:val="en-GB"/>
        </w:rPr>
        <w:t>I</w:t>
      </w:r>
      <w:r w:rsidRPr="00513B5E">
        <w:rPr>
          <w:rFonts w:ascii="Times New Roman" w:hAnsi="Times New Roman" w:cs="Times New Roman"/>
          <w:i/>
          <w:color w:val="000000" w:themeColor="text1"/>
          <w:sz w:val="24"/>
          <w:szCs w:val="24"/>
          <w:lang w:val="en-GB"/>
        </w:rPr>
        <w:t>n vitro</w:t>
      </w:r>
      <w:r w:rsidRPr="00513B5E">
        <w:rPr>
          <w:rFonts w:ascii="Times New Roman" w:hAnsi="Times New Roman" w:cs="Times New Roman"/>
          <w:color w:val="000000" w:themeColor="text1"/>
          <w:sz w:val="24"/>
          <w:szCs w:val="24"/>
          <w:lang w:val="en-GB"/>
        </w:rPr>
        <w:t xml:space="preserve"> studies of sorghum extracts on several cancer cells </w:t>
      </w:r>
      <w:r w:rsidR="007F5D66">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revealed induction of cell apoptosis, inhibition of cell proliferation, and promotion of </w:t>
      </w:r>
      <w:r w:rsidRPr="00513B5E">
        <w:rPr>
          <w:rFonts w:ascii="Times New Roman" w:hAnsi="Times New Roman" w:cs="Times New Roman"/>
          <w:color w:val="000000" w:themeColor="text1"/>
          <w:sz w:val="24"/>
          <w:szCs w:val="24"/>
          <w:lang w:val="en-GB"/>
        </w:rPr>
        <w:lastRenderedPageBreak/>
        <w:t>the expression of cell cycle regulators [</w:t>
      </w:r>
      <w:r w:rsidR="00C63FAE" w:rsidRPr="00513B5E">
        <w:rPr>
          <w:rFonts w:ascii="Times New Roman" w:hAnsi="Times New Roman" w:cs="Times New Roman"/>
          <w:color w:val="000000" w:themeColor="text1"/>
          <w:sz w:val="24"/>
          <w:szCs w:val="24"/>
          <w:lang w:val="en-GB"/>
        </w:rPr>
        <w:t>13, 18, 104</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107</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T</w:t>
      </w:r>
      <w:r w:rsidRPr="00513B5E">
        <w:rPr>
          <w:rFonts w:ascii="Times New Roman" w:hAnsi="Times New Roman" w:cs="Times New Roman"/>
          <w:color w:val="000000" w:themeColor="text1"/>
          <w:sz w:val="24"/>
          <w:szCs w:val="24"/>
          <w:lang w:val="en-GB"/>
        </w:rPr>
        <w:t xml:space="preserve">he effects of phenolic extracts from 13 sorghum accessions on cancer cell growth </w:t>
      </w:r>
      <w:r w:rsidR="007F5D66">
        <w:rPr>
          <w:rFonts w:ascii="Times New Roman" w:hAnsi="Times New Roman" w:cs="Times New Roman"/>
          <w:color w:val="000000" w:themeColor="text1"/>
          <w:sz w:val="24"/>
          <w:szCs w:val="24"/>
          <w:lang w:val="en-GB"/>
        </w:rPr>
        <w:t>o</w:t>
      </w:r>
      <w:r w:rsidRPr="00513B5E">
        <w:rPr>
          <w:rFonts w:ascii="Times New Roman" w:hAnsi="Times New Roman" w:cs="Times New Roman"/>
          <w:color w:val="000000" w:themeColor="text1"/>
          <w:sz w:val="24"/>
          <w:szCs w:val="24"/>
          <w:lang w:val="en-GB"/>
        </w:rPr>
        <w:t xml:space="preserve">n both hepatocarcinoma HepG2 and colorectal adenocarcinoma Caco2 cell lines </w:t>
      </w:r>
      <w:r w:rsidR="007F5D66">
        <w:rPr>
          <w:rFonts w:ascii="Times New Roman" w:hAnsi="Times New Roman" w:cs="Times New Roman"/>
          <w:color w:val="000000" w:themeColor="text1"/>
          <w:sz w:val="24"/>
          <w:szCs w:val="24"/>
          <w:lang w:val="en-GB"/>
        </w:rPr>
        <w:t>have recently been</w:t>
      </w:r>
      <w:r w:rsidRPr="00513B5E">
        <w:rPr>
          <w:rFonts w:ascii="Times New Roman" w:hAnsi="Times New Roman" w:cs="Times New Roman"/>
          <w:color w:val="000000" w:themeColor="text1"/>
          <w:sz w:val="24"/>
          <w:szCs w:val="24"/>
          <w:lang w:val="en-GB"/>
        </w:rPr>
        <w:t xml:space="preserve"> investigated [7]. It was concluded that the phenolic extracts </w:t>
      </w:r>
      <w:r w:rsidR="007F5D66">
        <w:rPr>
          <w:rFonts w:ascii="Times New Roman" w:hAnsi="Times New Roman" w:cs="Times New Roman"/>
          <w:color w:val="000000" w:themeColor="text1"/>
          <w:sz w:val="24"/>
          <w:szCs w:val="24"/>
          <w:lang w:val="en-GB"/>
        </w:rPr>
        <w:t>of</w:t>
      </w:r>
      <w:r w:rsidRPr="00513B5E">
        <w:rPr>
          <w:rFonts w:ascii="Times New Roman" w:hAnsi="Times New Roman" w:cs="Times New Roman"/>
          <w:color w:val="000000" w:themeColor="text1"/>
          <w:sz w:val="24"/>
          <w:szCs w:val="24"/>
          <w:lang w:val="en-GB"/>
        </w:rPr>
        <w:t xml:space="preserve"> various sorghum accessions inhibited HepG2 or Caco-2 cancer cell growth in a dose- and time-dependent manner</w:t>
      </w:r>
      <w:r w:rsidR="007F5D66">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through</w:t>
      </w:r>
      <w:r w:rsidRPr="00513B5E">
        <w:rPr>
          <w:rFonts w:ascii="Times New Roman" w:hAnsi="Times New Roman" w:cs="Times New Roman"/>
          <w:color w:val="000000" w:themeColor="text1"/>
          <w:sz w:val="24"/>
          <w:szCs w:val="24"/>
          <w:lang w:val="en-GB"/>
        </w:rPr>
        <w:t xml:space="preserve"> cytostatic and apoptotic mechanisms [7].The anticancer properties of sorghum extracts have been ascribed partly to the high content of 3-deoxyanthocyanidins [13]. Moreover, </w:t>
      </w:r>
      <w:r w:rsidR="00C63FAE" w:rsidRPr="00513B5E">
        <w:rPr>
          <w:rFonts w:ascii="Times New Roman" w:hAnsi="Times New Roman" w:cs="Times New Roman"/>
          <w:color w:val="000000" w:themeColor="text1"/>
          <w:sz w:val="24"/>
          <w:szCs w:val="24"/>
          <w:lang w:val="en-GB"/>
        </w:rPr>
        <w:t>Makanjuola et al. [113</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reported that</w:t>
      </w:r>
      <w:r w:rsidR="007F5D66">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7-methoxyflavone-apigeninidin and apigenin constituents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exhibited anticancer potential through</w:t>
      </w:r>
      <w:r w:rsidR="007F5D66">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modulation of immune cells in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models. This echoes the description by the</w:t>
      </w:r>
      <w:r w:rsidRPr="00513B5E">
        <w:rPr>
          <w:rFonts w:ascii="Times New Roman" w:eastAsia="Times New Roman" w:hAnsi="Times New Roman" w:cs="Times New Roman"/>
          <w:color w:val="000000" w:themeColor="text1"/>
          <w:sz w:val="24"/>
          <w:szCs w:val="24"/>
          <w:lang w:val="en-GB" w:eastAsia="en-US"/>
        </w:rPr>
        <w:t xml:space="preserve"> National Cancer Institute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as the richest source of 3-deoxyanthocyanidins</w:t>
      </w:r>
      <w:r w:rsidR="007F5D66">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indeed</w:t>
      </w:r>
      <w:r w:rsidR="007F5D66">
        <w:rPr>
          <w:rFonts w:ascii="Times New Roman" w:hAnsi="Times New Roman" w:cs="Times New Roman"/>
          <w:color w:val="000000" w:themeColor="text1"/>
          <w:sz w:val="24"/>
          <w:szCs w:val="24"/>
          <w:lang w:val="en-GB"/>
        </w:rPr>
        <w:t>, it</w:t>
      </w:r>
      <w:r w:rsidRPr="00513B5E">
        <w:rPr>
          <w:rFonts w:ascii="Times New Roman" w:hAnsi="Times New Roman" w:cs="Times New Roman"/>
          <w:color w:val="000000" w:themeColor="text1"/>
          <w:sz w:val="24"/>
          <w:szCs w:val="24"/>
          <w:lang w:val="en-GB"/>
        </w:rPr>
        <w:t xml:space="preserve"> has the highest contents of</w:t>
      </w:r>
      <w:r w:rsidR="007F5D66">
        <w:rPr>
          <w:rFonts w:ascii="Times New Roman" w:hAnsi="Times New Roman" w:cs="Times New Roman"/>
          <w:color w:val="000000" w:themeColor="text1"/>
          <w:sz w:val="24"/>
          <w:szCs w:val="24"/>
          <w:lang w:val="en-GB"/>
        </w:rPr>
        <w:t xml:space="preserve"> various</w:t>
      </w:r>
      <w:r w:rsidRPr="00513B5E">
        <w:rPr>
          <w:rFonts w:ascii="Times New Roman" w:hAnsi="Times New Roman" w:cs="Times New Roman"/>
          <w:color w:val="000000" w:themeColor="text1"/>
          <w:sz w:val="24"/>
          <w:szCs w:val="24"/>
          <w:lang w:val="en-GB"/>
        </w:rPr>
        <w:t xml:space="preserve"> polyphenolic compounds among food plants, with</w:t>
      </w:r>
      <w:r w:rsidR="007F5D66">
        <w:rPr>
          <w:rFonts w:ascii="Times New Roman" w:hAnsi="Times New Roman" w:cs="Times New Roman"/>
          <w:color w:val="000000" w:themeColor="text1"/>
          <w:sz w:val="24"/>
          <w:szCs w:val="24"/>
          <w:lang w:val="en-GB"/>
        </w:rPr>
        <w:t xml:space="preserve"> high</w:t>
      </w:r>
      <w:r w:rsidRPr="00513B5E">
        <w:rPr>
          <w:rFonts w:ascii="Times New Roman" w:hAnsi="Times New Roman" w:cs="Times New Roman"/>
          <w:color w:val="000000" w:themeColor="text1"/>
          <w:sz w:val="24"/>
          <w:szCs w:val="24"/>
          <w:lang w:val="en-GB"/>
        </w:rPr>
        <w:t xml:space="preserve"> capability for </w:t>
      </w:r>
      <w:r w:rsidRPr="00513B5E">
        <w:rPr>
          <w:rFonts w:ascii="Times New Roman" w:eastAsia="Times New Roman" w:hAnsi="Times New Roman" w:cs="Times New Roman"/>
          <w:color w:val="000000" w:themeColor="text1"/>
          <w:sz w:val="24"/>
          <w:szCs w:val="24"/>
          <w:lang w:val="en-GB" w:eastAsia="en-US"/>
        </w:rPr>
        <w:t>chemoprevention and inhibition of cell proliferation [</w:t>
      </w:r>
      <w:r w:rsidR="00C63FAE" w:rsidRPr="00513B5E">
        <w:rPr>
          <w:rFonts w:ascii="Times New Roman" w:eastAsia="Times New Roman" w:hAnsi="Times New Roman" w:cs="Times New Roman"/>
          <w:color w:val="000000" w:themeColor="text1"/>
          <w:sz w:val="24"/>
          <w:szCs w:val="24"/>
          <w:lang w:val="en-GB" w:eastAsia="en-US"/>
        </w:rPr>
        <w:t>28</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hAnsi="Times New Roman" w:cs="Times New Roman"/>
          <w:color w:val="000000" w:themeColor="text1"/>
          <w:sz w:val="24"/>
          <w:szCs w:val="24"/>
          <w:lang w:val="en-GB"/>
        </w:rPr>
        <w:t>Although more studies on the p</w:t>
      </w:r>
      <w:r w:rsidR="00796E0D">
        <w:rPr>
          <w:rFonts w:ascii="Times New Roman" w:hAnsi="Times New Roman" w:cs="Times New Roman"/>
          <w:color w:val="000000" w:themeColor="text1"/>
          <w:sz w:val="24"/>
          <w:szCs w:val="24"/>
          <w:lang w:val="en-GB"/>
        </w:rPr>
        <w:t>otential</w:t>
      </w:r>
      <w:r w:rsidRPr="00513B5E">
        <w:rPr>
          <w:rFonts w:ascii="Times New Roman" w:hAnsi="Times New Roman" w:cs="Times New Roman"/>
          <w:color w:val="000000" w:themeColor="text1"/>
          <w:sz w:val="24"/>
          <w:szCs w:val="24"/>
          <w:lang w:val="en-GB"/>
        </w:rPr>
        <w:t xml:space="preserve"> anticancer efficacy of JB are necessary, the existing information suggest</w:t>
      </w:r>
      <w:r w:rsidR="00796E0D">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its valuable benefit</w:t>
      </w:r>
      <w:r w:rsidR="00796E0D">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as a supplement for cancer prevention. </w:t>
      </w:r>
    </w:p>
    <w:p w14:paraId="5F256711" w14:textId="77777777" w:rsidR="001B799B" w:rsidRPr="00513B5E" w:rsidRDefault="001B799B" w:rsidP="001B799B">
      <w:pPr>
        <w:spacing w:after="0" w:line="360" w:lineRule="auto"/>
        <w:rPr>
          <w:rFonts w:ascii="Times New Roman" w:eastAsia="Times New Roman" w:hAnsi="Times New Roman" w:cs="Times New Roman"/>
          <w:b/>
          <w:color w:val="000000" w:themeColor="text1"/>
          <w:sz w:val="24"/>
          <w:szCs w:val="24"/>
          <w:lang w:val="en-GB" w:eastAsia="en-US"/>
        </w:rPr>
      </w:pPr>
    </w:p>
    <w:p w14:paraId="38EFEF70" w14:textId="4EB93C1B" w:rsidR="001B799B" w:rsidRPr="00513B5E" w:rsidRDefault="001B799B" w:rsidP="001B799B">
      <w:pPr>
        <w:spacing w:after="0" w:line="360" w:lineRule="auto"/>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t xml:space="preserve">3.9. </w:t>
      </w:r>
      <w:r w:rsidR="00241A04">
        <w:rPr>
          <w:rFonts w:ascii="Times New Roman" w:eastAsia="Times New Roman" w:hAnsi="Times New Roman" w:cs="Times New Roman"/>
          <w:b/>
          <w:color w:val="000000" w:themeColor="text1"/>
          <w:sz w:val="24"/>
          <w:szCs w:val="24"/>
          <w:lang w:val="en-GB" w:eastAsia="en-US"/>
        </w:rPr>
        <w:t>SBSJ</w:t>
      </w:r>
      <w:r w:rsidRPr="00513B5E">
        <w:rPr>
          <w:rFonts w:ascii="Times New Roman" w:eastAsia="Times New Roman" w:hAnsi="Times New Roman" w:cs="Times New Roman"/>
          <w:b/>
          <w:color w:val="000000" w:themeColor="text1"/>
          <w:sz w:val="24"/>
          <w:szCs w:val="24"/>
          <w:lang w:val="en-GB" w:eastAsia="en-US"/>
        </w:rPr>
        <w:t xml:space="preserve"> as an adaptogen </w:t>
      </w:r>
    </w:p>
    <w:p w14:paraId="67C1639E" w14:textId="3343C4E8"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The routine use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in an adaptogenic fashion for the relief of feelings of intense stress and to restore the much-needed energy during periods of recovery from debilitating diseases represents an</w:t>
      </w:r>
      <w:r w:rsidR="00283C29" w:rsidRPr="00513B5E">
        <w:rPr>
          <w:rFonts w:ascii="Times New Roman" w:eastAsia="Times New Roman" w:hAnsi="Times New Roman" w:cs="Times New Roman"/>
          <w:color w:val="000000" w:themeColor="text1"/>
          <w:sz w:val="24"/>
          <w:szCs w:val="24"/>
          <w:lang w:val="en-GB" w:eastAsia="en-US"/>
        </w:rPr>
        <w:t xml:space="preserve">other major reason for its use </w:t>
      </w:r>
      <w:r w:rsidRPr="00513B5E">
        <w:rPr>
          <w:rFonts w:ascii="Times New Roman" w:eastAsia="Times New Roman" w:hAnsi="Times New Roman" w:cs="Times New Roman"/>
          <w:color w:val="000000" w:themeColor="text1"/>
          <w:sz w:val="24"/>
          <w:szCs w:val="24"/>
          <w:lang w:val="en-GB" w:eastAsia="en-US"/>
        </w:rPr>
        <w:t xml:space="preserve">[16, </w:t>
      </w:r>
      <w:r w:rsidR="00C63FAE" w:rsidRPr="00513B5E">
        <w:rPr>
          <w:rFonts w:ascii="Times New Roman" w:eastAsia="Times New Roman" w:hAnsi="Times New Roman" w:cs="Times New Roman"/>
          <w:color w:val="000000" w:themeColor="text1"/>
          <w:sz w:val="24"/>
          <w:szCs w:val="24"/>
          <w:lang w:val="en-GB" w:eastAsia="en-US"/>
        </w:rPr>
        <w:t>19, 24</w:t>
      </w:r>
      <w:r w:rsidRPr="00513B5E">
        <w:rPr>
          <w:rFonts w:ascii="Times New Roman" w:eastAsia="Times New Roman" w:hAnsi="Times New Roman" w:cs="Times New Roman"/>
          <w:color w:val="000000" w:themeColor="text1"/>
          <w:sz w:val="24"/>
          <w:szCs w:val="24"/>
          <w:lang w:val="en-GB" w:eastAsia="en-US"/>
        </w:rPr>
        <w:t>]. It is important to note that the response to both biotic (pathogens) and abiotic (physical and psychosocial factors) stressors induces adaptive responses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however,</w:t>
      </w:r>
      <w:r w:rsidRPr="00513B5E">
        <w:rPr>
          <w:rFonts w:ascii="Times New Roman" w:eastAsia="Times New Roman" w:hAnsi="Times New Roman" w:cs="Times New Roman"/>
          <w:color w:val="000000" w:themeColor="text1"/>
          <w:sz w:val="24"/>
          <w:szCs w:val="24"/>
          <w:lang w:val="en-GB" w:eastAsia="en-US"/>
        </w:rPr>
        <w:t xml:space="preserve"> when stress persists and becomes intense, the adaptive mechanisms of </w:t>
      </w:r>
      <w:r w:rsidR="00796E0D">
        <w:rPr>
          <w:rFonts w:ascii="Times New Roman" w:eastAsia="Times New Roman" w:hAnsi="Times New Roman" w:cs="Times New Roman"/>
          <w:color w:val="000000" w:themeColor="text1"/>
          <w:sz w:val="24"/>
          <w:szCs w:val="24"/>
          <w:lang w:val="en-GB" w:eastAsia="en-US"/>
        </w:rPr>
        <w:t>the</w:t>
      </w:r>
      <w:r w:rsidRPr="00513B5E">
        <w:rPr>
          <w:rFonts w:ascii="Times New Roman" w:eastAsia="Times New Roman" w:hAnsi="Times New Roman" w:cs="Times New Roman"/>
          <w:color w:val="000000" w:themeColor="text1"/>
          <w:sz w:val="24"/>
          <w:szCs w:val="24"/>
          <w:lang w:val="en-GB" w:eastAsia="en-US"/>
        </w:rPr>
        <w:t xml:space="preserve"> organism become deficient, resulting in the pathogenesis of several human diseases </w:t>
      </w:r>
      <w:r w:rsidR="00C63FAE" w:rsidRPr="00513B5E">
        <w:rPr>
          <w:rFonts w:ascii="Times New Roman" w:eastAsia="Times New Roman" w:hAnsi="Times New Roman" w:cs="Times New Roman"/>
          <w:color w:val="000000" w:themeColor="text1"/>
          <w:sz w:val="24"/>
          <w:szCs w:val="24"/>
          <w:lang w:val="en-GB" w:eastAsia="en-US"/>
        </w:rPr>
        <w:t>[114-116</w:t>
      </w:r>
      <w:r w:rsidRPr="00513B5E">
        <w:rPr>
          <w:rFonts w:ascii="Times New Roman" w:eastAsia="Times New Roman" w:hAnsi="Times New Roman" w:cs="Times New Roman"/>
          <w:color w:val="000000" w:themeColor="text1"/>
          <w:sz w:val="24"/>
          <w:szCs w:val="24"/>
          <w:lang w:val="en-GB" w:eastAsia="en-US"/>
        </w:rPr>
        <w:t>]. The breakdown in adaptive responses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which</w:t>
      </w:r>
      <w:r w:rsidRPr="00513B5E">
        <w:rPr>
          <w:rFonts w:ascii="Times New Roman" w:eastAsia="Times New Roman" w:hAnsi="Times New Roman" w:cs="Times New Roman"/>
          <w:color w:val="000000" w:themeColor="text1"/>
          <w:sz w:val="24"/>
          <w:szCs w:val="24"/>
          <w:lang w:val="en-GB" w:eastAsia="en-US"/>
        </w:rPr>
        <w:t xml:space="preserve"> signals organ pathologies and immune dysfunctions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was coined by Hans Selye as general adaptation syndrome [</w:t>
      </w:r>
      <w:r w:rsidR="00C63FAE" w:rsidRPr="00513B5E">
        <w:rPr>
          <w:rFonts w:ascii="Times New Roman" w:eastAsia="Times New Roman" w:hAnsi="Times New Roman" w:cs="Times New Roman"/>
          <w:color w:val="000000" w:themeColor="text1"/>
          <w:sz w:val="24"/>
          <w:szCs w:val="24"/>
          <w:lang w:val="en-GB" w:eastAsia="en-US"/>
        </w:rPr>
        <w:t>8, 117-118</w:t>
      </w:r>
      <w:r w:rsidRPr="00513B5E">
        <w:rPr>
          <w:rFonts w:ascii="Times New Roman" w:eastAsia="Times New Roman" w:hAnsi="Times New Roman" w:cs="Times New Roman"/>
          <w:color w:val="000000" w:themeColor="text1"/>
          <w:sz w:val="24"/>
          <w:szCs w:val="24"/>
          <w:lang w:val="en-GB" w:eastAsia="en-US"/>
        </w:rPr>
        <w:t>]</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who</w:t>
      </w:r>
      <w:r w:rsidRPr="00513B5E">
        <w:rPr>
          <w:rFonts w:ascii="Times New Roman" w:eastAsia="Times New Roman" w:hAnsi="Times New Roman" w:cs="Times New Roman"/>
          <w:color w:val="000000" w:themeColor="text1"/>
          <w:sz w:val="24"/>
          <w:szCs w:val="24"/>
          <w:lang w:val="en-GB" w:eastAsia="en-US"/>
        </w:rPr>
        <w:t xml:space="preserve"> reasoned that human illnesses stemmed from ineffective adaptation </w:t>
      </w:r>
      <w:r w:rsidR="00C63FAE" w:rsidRPr="00513B5E">
        <w:rPr>
          <w:rFonts w:ascii="Times New Roman" w:eastAsia="Times New Roman" w:hAnsi="Times New Roman" w:cs="Times New Roman"/>
          <w:color w:val="000000" w:themeColor="text1"/>
          <w:sz w:val="24"/>
          <w:szCs w:val="24"/>
          <w:lang w:val="en-GB" w:eastAsia="en-US"/>
        </w:rPr>
        <w:t>[118</w:t>
      </w:r>
      <w:r w:rsidRPr="00513B5E">
        <w:rPr>
          <w:rFonts w:ascii="Times New Roman" w:eastAsia="Times New Roman" w:hAnsi="Times New Roman" w:cs="Times New Roman"/>
          <w:color w:val="000000" w:themeColor="text1"/>
          <w:sz w:val="24"/>
          <w:szCs w:val="24"/>
          <w:lang w:val="en-GB" w:eastAsia="en-US"/>
        </w:rPr>
        <w:t>]. The notion of general adaptation syndrome led to the search</w:t>
      </w:r>
      <w:r w:rsidR="00796E0D">
        <w:rPr>
          <w:rFonts w:ascii="Times New Roman" w:eastAsia="Times New Roman" w:hAnsi="Times New Roman" w:cs="Times New Roman"/>
          <w:color w:val="000000" w:themeColor="text1"/>
          <w:sz w:val="24"/>
          <w:szCs w:val="24"/>
          <w:lang w:val="en-GB" w:eastAsia="en-US"/>
        </w:rPr>
        <w:t xml:space="preserve"> </w:t>
      </w:r>
      <w:r w:rsidR="00796E0D" w:rsidRPr="00513B5E">
        <w:rPr>
          <w:rFonts w:ascii="Times New Roman" w:eastAsia="Times New Roman" w:hAnsi="Times New Roman" w:cs="Times New Roman"/>
          <w:color w:val="000000" w:themeColor="text1"/>
          <w:sz w:val="24"/>
          <w:szCs w:val="24"/>
          <w:lang w:val="en-GB" w:eastAsia="en-US"/>
        </w:rPr>
        <w:t>during the second World War</w:t>
      </w:r>
      <w:r w:rsidRPr="00513B5E">
        <w:rPr>
          <w:rFonts w:ascii="Times New Roman" w:eastAsia="Times New Roman" w:hAnsi="Times New Roman" w:cs="Times New Roman"/>
          <w:color w:val="000000" w:themeColor="text1"/>
          <w:sz w:val="24"/>
          <w:szCs w:val="24"/>
          <w:lang w:val="en-GB" w:eastAsia="en-US"/>
        </w:rPr>
        <w:t xml:space="preserve"> by Russian scientists for substances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later called adaptogens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of plant origin that could be used to enhance the capability for physical and mental work, and</w:t>
      </w:r>
      <w:r w:rsidR="00796E0D">
        <w:rPr>
          <w:rFonts w:ascii="Times New Roman" w:eastAsia="Times New Roman" w:hAnsi="Times New Roman" w:cs="Times New Roman"/>
          <w:color w:val="000000" w:themeColor="text1"/>
          <w:sz w:val="24"/>
          <w:szCs w:val="24"/>
          <w:lang w:val="en-GB" w:eastAsia="en-US"/>
        </w:rPr>
        <w:t xml:space="preserve"> which</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 xml:space="preserve">can </w:t>
      </w:r>
      <w:r w:rsidRPr="00513B5E">
        <w:rPr>
          <w:rFonts w:ascii="Times New Roman" w:eastAsia="Times New Roman" w:hAnsi="Times New Roman" w:cs="Times New Roman"/>
          <w:color w:val="000000" w:themeColor="text1"/>
          <w:sz w:val="24"/>
          <w:szCs w:val="24"/>
          <w:lang w:val="en-GB" w:eastAsia="en-US"/>
        </w:rPr>
        <w:t xml:space="preserve">help individuals to survive in challenging situations </w:t>
      </w:r>
      <w:r w:rsidR="00796E0D">
        <w:rPr>
          <w:rFonts w:ascii="Times New Roman" w:eastAsia="Times New Roman" w:hAnsi="Times New Roman" w:cs="Times New Roman"/>
          <w:color w:val="000000" w:themeColor="text1"/>
          <w:sz w:val="24"/>
          <w:szCs w:val="24"/>
          <w:lang w:val="en-GB" w:eastAsia="en-US"/>
        </w:rPr>
        <w:t>involving</w:t>
      </w:r>
      <w:r w:rsidRPr="00513B5E">
        <w:rPr>
          <w:rFonts w:ascii="Times New Roman" w:eastAsia="Times New Roman" w:hAnsi="Times New Roman" w:cs="Times New Roman"/>
          <w:color w:val="000000" w:themeColor="text1"/>
          <w:sz w:val="24"/>
          <w:szCs w:val="24"/>
          <w:lang w:val="en-GB" w:eastAsia="en-US"/>
        </w:rPr>
        <w:t xml:space="preserve"> intense/prolonged stress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w:t>
      </w:r>
      <w:r w:rsidR="00C63FAE" w:rsidRPr="00513B5E">
        <w:rPr>
          <w:rFonts w:ascii="Times New Roman" w:eastAsia="Times New Roman" w:hAnsi="Times New Roman" w:cs="Times New Roman"/>
          <w:color w:val="000000" w:themeColor="text1"/>
          <w:sz w:val="24"/>
          <w:szCs w:val="24"/>
          <w:lang w:val="en-GB" w:eastAsia="en-US"/>
        </w:rPr>
        <w:t xml:space="preserve"> 119</w:t>
      </w:r>
      <w:r w:rsidRPr="00513B5E">
        <w:rPr>
          <w:rFonts w:ascii="Times New Roman" w:eastAsia="Times New Roman" w:hAnsi="Times New Roman" w:cs="Times New Roman"/>
          <w:color w:val="000000" w:themeColor="text1"/>
          <w:sz w:val="24"/>
          <w:szCs w:val="24"/>
          <w:lang w:val="en-GB" w:eastAsia="en-US"/>
        </w:rPr>
        <w:t xml:space="preserve">]. </w:t>
      </w:r>
    </w:p>
    <w:p w14:paraId="01178CA1"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7F7AA2FF" w14:textId="1053B77A"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lastRenderedPageBreak/>
        <w:t>Adaptogens were initially defined as substances that enhance the “state of non</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specific resistance” to stress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 physiological condition that is linked with dysregulation of the neuroendocrine</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immune system </w:t>
      </w:r>
      <w:r w:rsidR="00C63FAE" w:rsidRPr="00513B5E">
        <w:rPr>
          <w:rFonts w:ascii="Times New Roman" w:eastAsia="Times New Roman" w:hAnsi="Times New Roman" w:cs="Times New Roman"/>
          <w:color w:val="000000" w:themeColor="text1"/>
          <w:sz w:val="24"/>
          <w:szCs w:val="24"/>
          <w:lang w:val="en-GB" w:eastAsia="en-US"/>
        </w:rPr>
        <w:t>[117, 119</w:t>
      </w:r>
      <w:r w:rsidRPr="00513B5E">
        <w:rPr>
          <w:rFonts w:ascii="Times New Roman" w:eastAsia="Times New Roman" w:hAnsi="Times New Roman" w:cs="Times New Roman"/>
          <w:color w:val="000000" w:themeColor="text1"/>
          <w:sz w:val="24"/>
          <w:szCs w:val="24"/>
          <w:lang w:val="en-GB" w:eastAsia="en-US"/>
        </w:rPr>
        <w:t>]. More recently, adaptogens have been defined as a category of herbal medicinal and nutritional products promoting</w:t>
      </w:r>
      <w:r w:rsidR="00796E0D">
        <w:rPr>
          <w:rFonts w:ascii="Times New Roman" w:eastAsia="Times New Roman" w:hAnsi="Times New Roman" w:cs="Times New Roman"/>
          <w:color w:val="000000" w:themeColor="text1"/>
          <w:sz w:val="24"/>
          <w:szCs w:val="24"/>
          <w:lang w:val="en-GB" w:eastAsia="en-US"/>
        </w:rPr>
        <w:t xml:space="preserve"> the</w:t>
      </w:r>
      <w:r w:rsidRPr="00513B5E">
        <w:rPr>
          <w:rFonts w:ascii="Times New Roman" w:eastAsia="Times New Roman" w:hAnsi="Times New Roman" w:cs="Times New Roman"/>
          <w:color w:val="000000" w:themeColor="text1"/>
          <w:sz w:val="24"/>
          <w:szCs w:val="24"/>
          <w:lang w:val="en-GB" w:eastAsia="en-US"/>
        </w:rPr>
        <w:t xml:space="preserve"> adaptability, resilience, and survival of living organisms in stressful situations [8]. Thus, adaptogens are meant to stimulate the intrinsic adaptive mechanisms of the organism</w:t>
      </w:r>
      <w:r w:rsidR="00796E0D">
        <w:rPr>
          <w:rFonts w:ascii="Times New Roman" w:eastAsia="Times New Roman" w:hAnsi="Times New Roman" w:cs="Times New Roman"/>
          <w:color w:val="000000" w:themeColor="text1"/>
          <w:sz w:val="24"/>
          <w:szCs w:val="24"/>
          <w:lang w:val="en-GB" w:eastAsia="en-US"/>
        </w:rPr>
        <w:t>, in order</w:t>
      </w:r>
      <w:r w:rsidRPr="00513B5E">
        <w:rPr>
          <w:rFonts w:ascii="Times New Roman" w:eastAsia="Times New Roman" w:hAnsi="Times New Roman" w:cs="Times New Roman"/>
          <w:color w:val="000000" w:themeColor="text1"/>
          <w:sz w:val="24"/>
          <w:szCs w:val="24"/>
          <w:lang w:val="en-GB" w:eastAsia="en-US"/>
        </w:rPr>
        <w:t xml:space="preserve"> to help it survive in situations of intense/prolonged stress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 The most striking features of adaptogens include the capability to mount resistance against varied stressors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such as physical, chemical, biological (pathogens)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psychological noxious factors, thus exerting beneficial healthy effects independent of the nature of the pathologic</w:t>
      </w:r>
      <w:r w:rsidR="00796E0D">
        <w:rPr>
          <w:rFonts w:ascii="Times New Roman" w:eastAsia="Times New Roman" w:hAnsi="Times New Roman" w:cs="Times New Roman"/>
          <w:color w:val="000000" w:themeColor="text1"/>
          <w:sz w:val="24"/>
          <w:szCs w:val="24"/>
          <w:lang w:val="en-GB" w:eastAsia="en-US"/>
        </w:rPr>
        <w:t>al</w:t>
      </w:r>
      <w:r w:rsidRPr="00513B5E">
        <w:rPr>
          <w:rFonts w:ascii="Times New Roman" w:eastAsia="Times New Roman" w:hAnsi="Times New Roman" w:cs="Times New Roman"/>
          <w:color w:val="000000" w:themeColor="text1"/>
          <w:sz w:val="24"/>
          <w:szCs w:val="24"/>
          <w:lang w:val="en-GB" w:eastAsia="en-US"/>
        </w:rPr>
        <w:t xml:space="preserve"> state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 xml:space="preserve">, </w:t>
      </w:r>
      <w:r w:rsidR="00C63FAE" w:rsidRPr="00513B5E">
        <w:rPr>
          <w:rFonts w:ascii="Times New Roman" w:eastAsia="Times New Roman" w:hAnsi="Times New Roman" w:cs="Times New Roman"/>
          <w:color w:val="000000" w:themeColor="text1"/>
          <w:sz w:val="24"/>
          <w:szCs w:val="24"/>
          <w:lang w:val="en-GB" w:eastAsia="en-US"/>
        </w:rPr>
        <w:t>119</w:t>
      </w:r>
      <w:r w:rsidRPr="00513B5E">
        <w:rPr>
          <w:rFonts w:ascii="Times New Roman" w:eastAsia="Times New Roman" w:hAnsi="Times New Roman" w:cs="Times New Roman"/>
          <w:color w:val="000000" w:themeColor="text1"/>
          <w:sz w:val="24"/>
          <w:szCs w:val="24"/>
          <w:lang w:val="en-GB" w:eastAsia="en-US"/>
        </w:rPr>
        <w:t xml:space="preserve">]. However, in clinical settings, adaptogens are generally reputed for their ability to exert </w:t>
      </w:r>
      <w:r w:rsidR="00796E0D">
        <w:rPr>
          <w:rFonts w:ascii="Times New Roman" w:eastAsia="Times New Roman" w:hAnsi="Times New Roman" w:cs="Times New Roman"/>
          <w:color w:val="000000" w:themeColor="text1"/>
          <w:sz w:val="24"/>
          <w:szCs w:val="24"/>
          <w:lang w:val="en-GB" w:eastAsia="en-US"/>
        </w:rPr>
        <w:t xml:space="preserve">an </w:t>
      </w:r>
      <w:r w:rsidRPr="00513B5E">
        <w:rPr>
          <w:rFonts w:ascii="Times New Roman" w:eastAsia="Times New Roman" w:hAnsi="Times New Roman" w:cs="Times New Roman"/>
          <w:color w:val="000000" w:themeColor="text1"/>
          <w:sz w:val="24"/>
          <w:szCs w:val="24"/>
          <w:lang w:val="en-GB" w:eastAsia="en-US"/>
        </w:rPr>
        <w:t>anti-fatigue effect</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increas</w:t>
      </w:r>
      <w:r w:rsidR="00796E0D">
        <w:rPr>
          <w:rFonts w:ascii="Times New Roman" w:eastAsia="Times New Roman" w:hAnsi="Times New Roman" w:cs="Times New Roman"/>
          <w:color w:val="000000" w:themeColor="text1"/>
          <w:sz w:val="24"/>
          <w:szCs w:val="24"/>
          <w:lang w:val="en-GB" w:eastAsia="en-US"/>
        </w:rPr>
        <w:t>ing</w:t>
      </w:r>
      <w:r w:rsidRPr="00513B5E">
        <w:rPr>
          <w:rFonts w:ascii="Times New Roman" w:eastAsia="Times New Roman" w:hAnsi="Times New Roman" w:cs="Times New Roman"/>
          <w:color w:val="000000" w:themeColor="text1"/>
          <w:sz w:val="24"/>
          <w:szCs w:val="24"/>
          <w:lang w:val="en-GB" w:eastAsia="en-US"/>
        </w:rPr>
        <w:t xml:space="preserve"> mental work capacity against a background of stress and fatigue, particularly </w:t>
      </w:r>
      <w:r w:rsidR="00796E0D">
        <w:rPr>
          <w:rFonts w:ascii="Times New Roman" w:eastAsia="Times New Roman" w:hAnsi="Times New Roman" w:cs="Times New Roman"/>
          <w:color w:val="000000" w:themeColor="text1"/>
          <w:sz w:val="24"/>
          <w:szCs w:val="24"/>
          <w:lang w:val="en-GB" w:eastAsia="en-US"/>
        </w:rPr>
        <w:t>with respect to</w:t>
      </w:r>
      <w:r w:rsidRPr="00513B5E">
        <w:rPr>
          <w:rFonts w:ascii="Times New Roman" w:eastAsia="Times New Roman" w:hAnsi="Times New Roman" w:cs="Times New Roman"/>
          <w:color w:val="000000" w:themeColor="text1"/>
          <w:sz w:val="24"/>
          <w:szCs w:val="24"/>
          <w:lang w:val="en-GB" w:eastAsia="en-US"/>
        </w:rPr>
        <w:t xml:space="preserve"> tolerance to mental exhaustion and enhanced attention</w:t>
      </w:r>
      <w:r w:rsidR="00C63FAE" w:rsidRPr="00513B5E">
        <w:rPr>
          <w:rFonts w:ascii="Times New Roman" w:eastAsia="Times New Roman" w:hAnsi="Times New Roman" w:cs="Times New Roman"/>
          <w:color w:val="000000" w:themeColor="text1"/>
          <w:sz w:val="24"/>
          <w:szCs w:val="24"/>
          <w:lang w:val="en-GB" w:eastAsia="en-US"/>
        </w:rPr>
        <w:t xml:space="preserve"> [117</w:t>
      </w:r>
      <w:r w:rsidRPr="00513B5E">
        <w:rPr>
          <w:rFonts w:ascii="Times New Roman" w:eastAsia="Times New Roman" w:hAnsi="Times New Roman" w:cs="Times New Roman"/>
          <w:color w:val="000000" w:themeColor="text1"/>
          <w:sz w:val="24"/>
          <w:szCs w:val="24"/>
          <w:lang w:val="en-GB" w:eastAsia="en-US"/>
        </w:rPr>
        <w:t xml:space="preserve">]. </w:t>
      </w:r>
    </w:p>
    <w:p w14:paraId="1ECC1EC7"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17C58D57" w14:textId="79E9D9A4"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Extensive reviews have documented the ability of adaptogenic substances to activate the protective mechanisms of cells</w:t>
      </w:r>
      <w:r w:rsidR="00796E0D">
        <w:rPr>
          <w:rFonts w:ascii="Times New Roman" w:eastAsia="Times New Roman" w:hAnsi="Times New Roman" w:cs="Times New Roman"/>
          <w:color w:val="000000" w:themeColor="text1"/>
          <w:sz w:val="24"/>
          <w:szCs w:val="24"/>
          <w:lang w:val="en-GB" w:eastAsia="en-US"/>
        </w:rPr>
        <w:t>, in order</w:t>
      </w:r>
      <w:r w:rsidRPr="00513B5E">
        <w:rPr>
          <w:rFonts w:ascii="Times New Roman" w:eastAsia="Times New Roman" w:hAnsi="Times New Roman" w:cs="Times New Roman"/>
          <w:color w:val="000000" w:themeColor="text1"/>
          <w:sz w:val="24"/>
          <w:szCs w:val="24"/>
          <w:lang w:val="en-GB" w:eastAsia="en-US"/>
        </w:rPr>
        <w:t xml:space="preserve"> to promote increased survival rate</w:t>
      </w:r>
      <w:r w:rsidR="00796E0D">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in</w:t>
      </w:r>
      <w:r w:rsidR="00796E0D">
        <w:rPr>
          <w:rFonts w:ascii="Times New Roman" w:eastAsia="Times New Roman" w:hAnsi="Times New Roman" w:cs="Times New Roman"/>
          <w:color w:val="000000" w:themeColor="text1"/>
          <w:sz w:val="24"/>
          <w:szCs w:val="24"/>
          <w:lang w:val="en-GB" w:eastAsia="en-US"/>
        </w:rPr>
        <w:t xml:space="preserve"> both</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i/>
          <w:color w:val="000000" w:themeColor="text1"/>
          <w:sz w:val="24"/>
          <w:szCs w:val="24"/>
          <w:lang w:val="en-GB" w:eastAsia="en-US"/>
        </w:rPr>
        <w:t>in vitro</w:t>
      </w:r>
      <w:r w:rsidRPr="00513B5E">
        <w:rPr>
          <w:rFonts w:ascii="Times New Roman" w:eastAsia="Times New Roman" w:hAnsi="Times New Roman" w:cs="Times New Roman"/>
          <w:color w:val="000000" w:themeColor="text1"/>
          <w:sz w:val="24"/>
          <w:szCs w:val="24"/>
          <w:lang w:val="en-GB" w:eastAsia="en-US"/>
        </w:rPr>
        <w:t xml:space="preserve"> and </w:t>
      </w:r>
      <w:r w:rsidRPr="00513B5E">
        <w:rPr>
          <w:rFonts w:ascii="Times New Roman" w:eastAsia="Times New Roman" w:hAnsi="Times New Roman" w:cs="Times New Roman"/>
          <w:i/>
          <w:color w:val="000000" w:themeColor="text1"/>
          <w:sz w:val="24"/>
          <w:szCs w:val="24"/>
          <w:lang w:val="en-GB" w:eastAsia="en-US"/>
        </w:rPr>
        <w:t>in vivo</w:t>
      </w:r>
      <w:r w:rsidRPr="00513B5E">
        <w:rPr>
          <w:rFonts w:ascii="Times New Roman" w:eastAsia="Times New Roman" w:hAnsi="Times New Roman" w:cs="Times New Roman"/>
          <w:color w:val="000000" w:themeColor="text1"/>
          <w:sz w:val="24"/>
          <w:szCs w:val="24"/>
          <w:lang w:val="en-GB" w:eastAsia="en-US"/>
        </w:rPr>
        <w:t xml:space="preserve"> models </w:t>
      </w:r>
      <w:r w:rsidR="00C63FAE" w:rsidRPr="00513B5E">
        <w:rPr>
          <w:rFonts w:ascii="Times New Roman" w:eastAsia="Times New Roman" w:hAnsi="Times New Roman" w:cs="Times New Roman"/>
          <w:color w:val="000000" w:themeColor="text1"/>
          <w:sz w:val="24"/>
          <w:szCs w:val="24"/>
          <w:lang w:val="en-GB" w:eastAsia="en-US"/>
        </w:rPr>
        <w:t>[8, 117]</w:t>
      </w:r>
      <w:r w:rsidRPr="00513B5E">
        <w:rPr>
          <w:rFonts w:ascii="Times New Roman" w:eastAsia="Times New Roman" w:hAnsi="Times New Roman" w:cs="Times New Roman"/>
          <w:color w:val="000000" w:themeColor="text1"/>
          <w:sz w:val="24"/>
          <w:szCs w:val="24"/>
          <w:lang w:val="en-GB" w:eastAsia="en-US"/>
        </w:rPr>
        <w:t>. Adaptogens have been reported to effectively prevent and treat stress-related and aging disorders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such as chronic fatigue, memory impairment, depression, anxiety, sleep disturbance, diabetes, heart diseases, chronic inflammation and autoimmune diseases, infections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cancer [8]. Based on the polyvalent pharmacological actions of adaptogens, it has been proposed that the normal paradigm of </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one drug for one di</w:t>
      </w:r>
      <w:r w:rsidR="0088593D" w:rsidRPr="00513B5E">
        <w:rPr>
          <w:rFonts w:ascii="Times New Roman" w:eastAsia="Times New Roman" w:hAnsi="Times New Roman" w:cs="Times New Roman"/>
          <w:color w:val="000000" w:themeColor="text1"/>
          <w:sz w:val="24"/>
          <w:szCs w:val="24"/>
          <w:lang w:val="en-GB" w:eastAsia="en-US"/>
        </w:rPr>
        <w:t>sease</w:t>
      </w:r>
      <w:r w:rsidR="00796E0D">
        <w:rPr>
          <w:rFonts w:ascii="Times New Roman" w:eastAsia="Times New Roman" w:hAnsi="Times New Roman" w:cs="Times New Roman"/>
          <w:color w:val="000000" w:themeColor="text1"/>
          <w:sz w:val="24"/>
          <w:szCs w:val="24"/>
          <w:lang w:val="en-GB" w:eastAsia="en-US"/>
        </w:rPr>
        <w:t>:</w:t>
      </w:r>
      <w:r w:rsidR="0088593D" w:rsidRPr="00513B5E">
        <w:rPr>
          <w:rFonts w:ascii="Times New Roman" w:eastAsia="Times New Roman" w:hAnsi="Times New Roman" w:cs="Times New Roman"/>
          <w:color w:val="000000" w:themeColor="text1"/>
          <w:sz w:val="24"/>
          <w:szCs w:val="24"/>
          <w:lang w:val="en-GB" w:eastAsia="en-US"/>
        </w:rPr>
        <w:t xml:space="preserve"> does not correctly apply</w:t>
      </w:r>
      <w:r w:rsidRPr="00513B5E">
        <w:rPr>
          <w:rFonts w:ascii="Times New Roman" w:eastAsia="Times New Roman" w:hAnsi="Times New Roman" w:cs="Times New Roman"/>
          <w:color w:val="000000" w:themeColor="text1"/>
          <w:sz w:val="24"/>
          <w:szCs w:val="24"/>
          <w:lang w:val="en-GB" w:eastAsia="en-US"/>
        </w:rPr>
        <w:t xml:space="preserve"> to them [8]. Plants with known adaptogenic actions include </w:t>
      </w:r>
      <w:r w:rsidRPr="00513B5E">
        <w:rPr>
          <w:rFonts w:ascii="Times New Roman" w:eastAsia="Times New Roman" w:hAnsi="Times New Roman" w:cs="Times New Roman"/>
          <w:i/>
          <w:color w:val="000000" w:themeColor="text1"/>
          <w:sz w:val="24"/>
          <w:szCs w:val="24"/>
          <w:lang w:val="en-GB" w:eastAsia="en-US"/>
        </w:rPr>
        <w:t>Panax ginseng, Withania somnifera</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 Dunal</w:t>
      </w:r>
      <w:r w:rsidRPr="00513B5E">
        <w:rPr>
          <w:rFonts w:ascii="Times New Roman" w:eastAsia="Times New Roman" w:hAnsi="Times New Roman" w:cs="Times New Roman"/>
          <w:i/>
          <w:color w:val="000000" w:themeColor="text1"/>
          <w:sz w:val="24"/>
          <w:szCs w:val="24"/>
          <w:lang w:val="en-GB" w:eastAsia="en-US"/>
        </w:rPr>
        <w:t>, Glycyrrhiza glabra</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Asparagus racemosus</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Willd.</w:t>
      </w:r>
      <w:r w:rsidRPr="00513B5E">
        <w:rPr>
          <w:rFonts w:ascii="Times New Roman" w:eastAsia="Times New Roman" w:hAnsi="Times New Roman" w:cs="Times New Roman"/>
          <w:i/>
          <w:color w:val="000000" w:themeColor="text1"/>
          <w:sz w:val="24"/>
          <w:szCs w:val="24"/>
          <w:lang w:val="en-GB" w:eastAsia="en-US"/>
        </w:rPr>
        <w:t>, Ocimum sanctum</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Piper longum</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Tinospora cordifolia</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(Thunb.) Miers</w:t>
      </w:r>
      <w:r w:rsidRPr="00513B5E">
        <w:rPr>
          <w:rFonts w:ascii="Times New Roman" w:eastAsia="Times New Roman" w:hAnsi="Times New Roman" w:cs="Times New Roman"/>
          <w:i/>
          <w:color w:val="000000" w:themeColor="text1"/>
          <w:sz w:val="24"/>
          <w:szCs w:val="24"/>
          <w:lang w:val="en-GB" w:eastAsia="en-US"/>
        </w:rPr>
        <w:t>, Emblica officinalis</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Gaertn.</w:t>
      </w:r>
      <w:r w:rsidRPr="00513B5E">
        <w:rPr>
          <w:rFonts w:ascii="Times New Roman" w:eastAsia="Times New Roman" w:hAnsi="Times New Roman" w:cs="Times New Roman"/>
          <w:i/>
          <w:color w:val="000000" w:themeColor="text1"/>
          <w:sz w:val="24"/>
          <w:szCs w:val="24"/>
          <w:lang w:val="en-GB" w:eastAsia="en-US"/>
        </w:rPr>
        <w:t>, Rhodiola rosea</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Schisandra chinensis</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(Turcz.) Baill.,</w:t>
      </w:r>
      <w:r w:rsidRPr="00513B5E">
        <w:rPr>
          <w:rFonts w:ascii="Times New Roman" w:eastAsia="Times New Roman" w:hAnsi="Times New Roman" w:cs="Times New Roman"/>
          <w:i/>
          <w:color w:val="000000" w:themeColor="text1"/>
          <w:sz w:val="24"/>
          <w:szCs w:val="24"/>
          <w:lang w:val="en-GB" w:eastAsia="en-US"/>
        </w:rPr>
        <w:t xml:space="preserve"> </w:t>
      </w:r>
      <w:r w:rsidRPr="002E736C">
        <w:rPr>
          <w:rFonts w:ascii="Times New Roman" w:eastAsia="Times New Roman" w:hAnsi="Times New Roman" w:cs="Times New Roman"/>
          <w:iCs/>
          <w:color w:val="000000" w:themeColor="text1"/>
          <w:sz w:val="24"/>
          <w:szCs w:val="24"/>
          <w:lang w:val="en-GB" w:eastAsia="en-US"/>
        </w:rPr>
        <w:t>and</w:t>
      </w:r>
      <w:r w:rsidRPr="00513B5E">
        <w:rPr>
          <w:rFonts w:ascii="Times New Roman" w:eastAsia="Times New Roman" w:hAnsi="Times New Roman" w:cs="Times New Roman"/>
          <w:i/>
          <w:color w:val="000000" w:themeColor="text1"/>
          <w:sz w:val="24"/>
          <w:szCs w:val="24"/>
          <w:lang w:val="en-GB" w:eastAsia="en-US"/>
        </w:rPr>
        <w:t xml:space="preserve"> Eleutherococcus senticosus</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(Rupr. &amp; Maxim.) Maxim.</w:t>
      </w:r>
      <w:r w:rsidR="00C63FAE" w:rsidRPr="00513B5E">
        <w:rPr>
          <w:rFonts w:ascii="Times New Roman" w:eastAsia="Times New Roman" w:hAnsi="Times New Roman" w:cs="Times New Roman"/>
          <w:i/>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[8].</w:t>
      </w:r>
    </w:p>
    <w:p w14:paraId="10CBFC4E"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7C9AEA90"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5E259949" w14:textId="77777777" w:rsidR="00D36C02" w:rsidRPr="00513B5E" w:rsidRDefault="00D36C02"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637672D7"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52207C78" w14:textId="360F7322"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The first concrete experimental evidence of the potential adaptogenic activity of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was ba</w:t>
      </w:r>
      <w:r w:rsidR="00677619" w:rsidRPr="00513B5E">
        <w:rPr>
          <w:rFonts w:ascii="Times New Roman" w:eastAsia="Times New Roman" w:hAnsi="Times New Roman" w:cs="Times New Roman"/>
          <w:color w:val="000000" w:themeColor="text1"/>
          <w:sz w:val="24"/>
          <w:szCs w:val="24"/>
          <w:lang w:val="en-GB" w:eastAsia="en-US"/>
        </w:rPr>
        <w:t xml:space="preserve">sed on its reported ability of bringing about </w:t>
      </w:r>
      <w:r w:rsidRPr="00513B5E">
        <w:rPr>
          <w:rFonts w:ascii="Times New Roman" w:eastAsia="Times New Roman" w:hAnsi="Times New Roman" w:cs="Times New Roman"/>
          <w:color w:val="000000" w:themeColor="text1"/>
          <w:sz w:val="24"/>
          <w:szCs w:val="24"/>
          <w:lang w:val="en-GB" w:eastAsia="en-US"/>
        </w:rPr>
        <w:t xml:space="preserve">relief </w:t>
      </w:r>
      <w:r w:rsidR="002E736C">
        <w:rPr>
          <w:rFonts w:ascii="Times New Roman" w:eastAsia="Times New Roman" w:hAnsi="Times New Roman" w:cs="Times New Roman"/>
          <w:color w:val="000000" w:themeColor="text1"/>
          <w:sz w:val="24"/>
          <w:szCs w:val="24"/>
          <w:lang w:val="en-GB" w:eastAsia="en-US"/>
        </w:rPr>
        <w:t>with respect to</w:t>
      </w:r>
      <w:r w:rsidR="00677619"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 xml:space="preserve">feelings of intense stress and as </w:t>
      </w:r>
      <w:r w:rsidR="002E736C">
        <w:rPr>
          <w:rFonts w:ascii="Times New Roman" w:eastAsia="Times New Roman" w:hAnsi="Times New Roman" w:cs="Times New Roman"/>
          <w:color w:val="000000" w:themeColor="text1"/>
          <w:sz w:val="24"/>
          <w:szCs w:val="24"/>
          <w:lang w:val="en-GB" w:eastAsia="en-US"/>
        </w:rPr>
        <w:t xml:space="preserve">an </w:t>
      </w:r>
      <w:r w:rsidRPr="00513B5E">
        <w:rPr>
          <w:rFonts w:ascii="Times New Roman" w:eastAsia="Times New Roman" w:hAnsi="Times New Roman" w:cs="Times New Roman"/>
          <w:color w:val="000000" w:themeColor="text1"/>
          <w:sz w:val="24"/>
          <w:szCs w:val="24"/>
          <w:lang w:val="en-GB" w:eastAsia="en-US"/>
        </w:rPr>
        <w:t xml:space="preserve">energizer in </w:t>
      </w:r>
      <w:r w:rsidR="002E736C">
        <w:rPr>
          <w:rFonts w:ascii="Times New Roman" w:eastAsia="Times New Roman" w:hAnsi="Times New Roman" w:cs="Times New Roman"/>
          <w:color w:val="000000" w:themeColor="text1"/>
          <w:sz w:val="24"/>
          <w:szCs w:val="24"/>
          <w:lang w:val="en-GB" w:eastAsia="en-US"/>
        </w:rPr>
        <w:t>the context</w:t>
      </w:r>
      <w:r w:rsidRPr="00513B5E">
        <w:rPr>
          <w:rFonts w:ascii="Times New Roman" w:eastAsia="Times New Roman" w:hAnsi="Times New Roman" w:cs="Times New Roman"/>
          <w:color w:val="000000" w:themeColor="text1"/>
          <w:sz w:val="24"/>
          <w:szCs w:val="24"/>
          <w:lang w:val="en-GB" w:eastAsia="en-US"/>
        </w:rPr>
        <w:t xml:space="preserve"> of debilitating disease </w:t>
      </w:r>
      <w:r w:rsidR="00C63FAE" w:rsidRPr="00513B5E">
        <w:rPr>
          <w:rFonts w:ascii="Times New Roman" w:eastAsia="Times New Roman" w:hAnsi="Times New Roman" w:cs="Times New Roman"/>
          <w:color w:val="000000" w:themeColor="text1"/>
          <w:sz w:val="24"/>
          <w:szCs w:val="24"/>
          <w:lang w:val="en-GB" w:eastAsia="en-US"/>
        </w:rPr>
        <w:t>[16, 19, 24</w:t>
      </w:r>
      <w:r w:rsidRPr="00513B5E">
        <w:rPr>
          <w:rFonts w:ascii="Times New Roman" w:eastAsia="Times New Roman" w:hAnsi="Times New Roman" w:cs="Times New Roman"/>
          <w:color w:val="000000" w:themeColor="text1"/>
          <w:sz w:val="24"/>
          <w:szCs w:val="24"/>
          <w:lang w:val="en-GB" w:eastAsia="en-US"/>
        </w:rPr>
        <w:t xml:space="preserve">]. Its adaptogenic potential has also been </w:t>
      </w:r>
      <w:r w:rsidRPr="00513B5E">
        <w:rPr>
          <w:rFonts w:ascii="Times New Roman" w:eastAsia="Times New Roman" w:hAnsi="Times New Roman" w:cs="Times New Roman"/>
          <w:color w:val="000000" w:themeColor="text1"/>
          <w:sz w:val="24"/>
          <w:szCs w:val="24"/>
          <w:lang w:val="en-GB" w:eastAsia="en-US"/>
        </w:rPr>
        <w:lastRenderedPageBreak/>
        <w:t>demonstrated in unpredictable chronic mild stress (UCMS)</w:t>
      </w:r>
      <w:r w:rsidR="002E736C">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as it attenuated memory deficits induced by UCMS </w:t>
      </w:r>
      <w:r w:rsidR="002E736C">
        <w:rPr>
          <w:rFonts w:ascii="Times New Roman" w:eastAsia="Times New Roman" w:hAnsi="Times New Roman" w:cs="Times New Roman"/>
          <w:color w:val="000000" w:themeColor="text1"/>
          <w:sz w:val="24"/>
          <w:szCs w:val="24"/>
          <w:lang w:val="en-GB" w:eastAsia="en-US"/>
        </w:rPr>
        <w:t>through</w:t>
      </w:r>
      <w:r w:rsidRPr="00513B5E">
        <w:rPr>
          <w:rFonts w:ascii="Times New Roman" w:eastAsia="Times New Roman" w:hAnsi="Times New Roman" w:cs="Times New Roman"/>
          <w:color w:val="000000" w:themeColor="text1"/>
          <w:sz w:val="24"/>
          <w:szCs w:val="24"/>
          <w:lang w:val="en-GB" w:eastAsia="en-US"/>
        </w:rPr>
        <w:t xml:space="preserve"> ne</w:t>
      </w:r>
      <w:r w:rsidR="00681767" w:rsidRPr="00513B5E">
        <w:rPr>
          <w:rFonts w:ascii="Times New Roman" w:eastAsia="Times New Roman" w:hAnsi="Times New Roman" w:cs="Times New Roman"/>
          <w:color w:val="000000" w:themeColor="text1"/>
          <w:sz w:val="24"/>
          <w:szCs w:val="24"/>
          <w:lang w:val="en-GB" w:eastAsia="en-US"/>
        </w:rPr>
        <w:t>uroprotective mechanisms relating</w:t>
      </w:r>
      <w:r w:rsidRPr="00513B5E">
        <w:rPr>
          <w:rFonts w:ascii="Times New Roman" w:eastAsia="Times New Roman" w:hAnsi="Times New Roman" w:cs="Times New Roman"/>
          <w:color w:val="000000" w:themeColor="text1"/>
          <w:sz w:val="24"/>
          <w:szCs w:val="24"/>
          <w:lang w:val="en-GB" w:eastAsia="en-US"/>
        </w:rPr>
        <w:t xml:space="preserve"> to</w:t>
      </w:r>
      <w:r w:rsidR="002E736C">
        <w:rPr>
          <w:rFonts w:ascii="Times New Roman" w:eastAsia="Times New Roman" w:hAnsi="Times New Roman" w:cs="Times New Roman"/>
          <w:color w:val="000000" w:themeColor="text1"/>
          <w:sz w:val="24"/>
          <w:szCs w:val="24"/>
          <w:lang w:val="en-GB" w:eastAsia="en-US"/>
        </w:rPr>
        <w:t xml:space="preserve"> the</w:t>
      </w:r>
      <w:r w:rsidRPr="00513B5E">
        <w:rPr>
          <w:rFonts w:ascii="Times New Roman" w:eastAsia="Times New Roman" w:hAnsi="Times New Roman" w:cs="Times New Roman"/>
          <w:color w:val="000000" w:themeColor="text1"/>
          <w:sz w:val="24"/>
          <w:szCs w:val="24"/>
          <w:lang w:val="en-GB" w:eastAsia="en-US"/>
        </w:rPr>
        <w:t xml:space="preserve"> suppression of oxidative stress and pro</w:t>
      </w:r>
      <w:r w:rsidR="00677619"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inflammatory cytokines </w:t>
      </w:r>
      <w:r w:rsidR="00CC1350" w:rsidRPr="00513B5E">
        <w:rPr>
          <w:rFonts w:ascii="Times New Roman" w:eastAsia="Times New Roman" w:hAnsi="Times New Roman" w:cs="Times New Roman"/>
          <w:color w:val="000000" w:themeColor="text1"/>
          <w:sz w:val="24"/>
          <w:szCs w:val="24"/>
          <w:lang w:val="en-GB" w:eastAsia="en-US"/>
        </w:rPr>
        <w:t>[120</w:t>
      </w:r>
      <w:r w:rsidRPr="00513B5E">
        <w:rPr>
          <w:rFonts w:ascii="Times New Roman" w:eastAsia="Times New Roman" w:hAnsi="Times New Roman" w:cs="Times New Roman"/>
          <w:color w:val="000000" w:themeColor="text1"/>
          <w:sz w:val="24"/>
          <w:szCs w:val="24"/>
          <w:lang w:val="en-GB" w:eastAsia="en-US"/>
        </w:rPr>
        <w:t>]. UCMS is known to mimic the ways</w:t>
      </w:r>
      <w:r w:rsidR="00190DA7">
        <w:rPr>
          <w:rFonts w:ascii="Times New Roman" w:eastAsia="Times New Roman" w:hAnsi="Times New Roman" w:cs="Times New Roman"/>
          <w:color w:val="000000" w:themeColor="text1"/>
          <w:sz w:val="24"/>
          <w:szCs w:val="24"/>
          <w:lang w:val="en-GB" w:eastAsia="en-US"/>
        </w:rPr>
        <w:t xml:space="preserve"> in which</w:t>
      </w:r>
      <w:r w:rsidRPr="00513B5E">
        <w:rPr>
          <w:rFonts w:ascii="Times New Roman" w:eastAsia="Times New Roman" w:hAnsi="Times New Roman" w:cs="Times New Roman"/>
          <w:color w:val="000000" w:themeColor="text1"/>
          <w:sz w:val="24"/>
          <w:szCs w:val="24"/>
          <w:lang w:val="en-GB" w:eastAsia="en-US"/>
        </w:rPr>
        <w:t xml:space="preserve"> humans encounter multiple stressors on a daily basis</w:t>
      </w:r>
      <w:r w:rsidR="00190DA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is generally accepted as the most suitable model for elucidation of the pathological mechanisms of chronic stress-induced organ pathologies and immune dysfunctions. In </w:t>
      </w:r>
      <w:r w:rsidR="00190DA7">
        <w:rPr>
          <w:rFonts w:ascii="Times New Roman" w:eastAsia="Times New Roman" w:hAnsi="Times New Roman" w:cs="Times New Roman"/>
          <w:color w:val="000000" w:themeColor="text1"/>
          <w:sz w:val="24"/>
          <w:szCs w:val="24"/>
          <w:lang w:val="en-GB" w:eastAsia="en-US"/>
        </w:rPr>
        <w:t>a</w:t>
      </w:r>
      <w:r w:rsidRPr="00513B5E">
        <w:rPr>
          <w:rFonts w:ascii="Times New Roman" w:eastAsia="Times New Roman" w:hAnsi="Times New Roman" w:cs="Times New Roman"/>
          <w:color w:val="000000" w:themeColor="text1"/>
          <w:sz w:val="24"/>
          <w:szCs w:val="24"/>
          <w:lang w:val="en-GB" w:eastAsia="en-US"/>
        </w:rPr>
        <w:t xml:space="preserve"> UCMS model,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also attenuated loss of neuronal cells </w:t>
      </w:r>
      <w:r w:rsidR="00190DA7">
        <w:rPr>
          <w:rFonts w:ascii="Times New Roman" w:eastAsia="Times New Roman" w:hAnsi="Times New Roman" w:cs="Times New Roman"/>
          <w:color w:val="000000" w:themeColor="text1"/>
          <w:sz w:val="24"/>
          <w:szCs w:val="24"/>
          <w:lang w:val="en-GB" w:eastAsia="en-US"/>
        </w:rPr>
        <w:t>in</w:t>
      </w:r>
      <w:r w:rsidRPr="00513B5E">
        <w:rPr>
          <w:rFonts w:ascii="Times New Roman" w:eastAsia="Times New Roman" w:hAnsi="Times New Roman" w:cs="Times New Roman"/>
          <w:color w:val="000000" w:themeColor="text1"/>
          <w:sz w:val="24"/>
          <w:szCs w:val="24"/>
          <w:lang w:val="en-GB" w:eastAsia="en-US"/>
        </w:rPr>
        <w:t xml:space="preserve"> the </w:t>
      </w:r>
      <w:r w:rsidR="00061678">
        <w:rPr>
          <w:rFonts w:ascii="Times New Roman" w:eastAsia="Times New Roman" w:hAnsi="Times New Roman" w:cs="Times New Roman"/>
          <w:color w:val="000000" w:themeColor="text1"/>
          <w:sz w:val="24"/>
          <w:szCs w:val="24"/>
          <w:lang w:val="en-GB" w:eastAsia="en-US"/>
        </w:rPr>
        <w:t>C</w:t>
      </w:r>
      <w:r w:rsidRPr="00513B5E">
        <w:rPr>
          <w:rFonts w:ascii="Times New Roman" w:eastAsia="Times New Roman" w:hAnsi="Times New Roman" w:cs="Times New Roman"/>
          <w:color w:val="000000" w:themeColor="text1"/>
          <w:sz w:val="24"/>
          <w:szCs w:val="24"/>
          <w:lang w:val="en-GB" w:eastAsia="en-US"/>
        </w:rPr>
        <w:t xml:space="preserve">ornu </w:t>
      </w:r>
      <w:r w:rsidR="00061678">
        <w:rPr>
          <w:rFonts w:ascii="Times New Roman" w:eastAsia="Times New Roman" w:hAnsi="Times New Roman" w:cs="Times New Roman"/>
          <w:color w:val="000000" w:themeColor="text1"/>
          <w:sz w:val="24"/>
          <w:szCs w:val="24"/>
          <w:lang w:val="en-GB" w:eastAsia="en-US"/>
        </w:rPr>
        <w:t>A</w:t>
      </w:r>
      <w:r w:rsidRPr="00513B5E">
        <w:rPr>
          <w:rFonts w:ascii="Times New Roman" w:eastAsia="Times New Roman" w:hAnsi="Times New Roman" w:cs="Times New Roman"/>
          <w:color w:val="000000" w:themeColor="text1"/>
          <w:sz w:val="24"/>
          <w:szCs w:val="24"/>
          <w:lang w:val="en-GB" w:eastAsia="en-US"/>
        </w:rPr>
        <w:t>mmonis 3 (CA3) of the hippocampus (</w:t>
      </w:r>
      <w:r w:rsidR="00190DA7">
        <w:rPr>
          <w:rFonts w:ascii="Times New Roman" w:eastAsia="Times New Roman" w:hAnsi="Times New Roman" w:cs="Times New Roman"/>
          <w:color w:val="000000" w:themeColor="text1"/>
          <w:sz w:val="24"/>
          <w:szCs w:val="24"/>
          <w:lang w:val="en-GB" w:eastAsia="en-US"/>
        </w:rPr>
        <w:t xml:space="preserve">see </w:t>
      </w:r>
      <w:r w:rsidRPr="00513B5E">
        <w:rPr>
          <w:rFonts w:ascii="Times New Roman" w:eastAsia="Times New Roman" w:hAnsi="Times New Roman" w:cs="Times New Roman"/>
          <w:color w:val="000000" w:themeColor="text1"/>
          <w:sz w:val="24"/>
          <w:szCs w:val="24"/>
          <w:lang w:val="en-GB" w:eastAsia="en-US"/>
        </w:rPr>
        <w:t>Fig</w:t>
      </w:r>
      <w:r w:rsidR="00190DA7">
        <w:rPr>
          <w:rFonts w:ascii="Times New Roman" w:eastAsia="Times New Roman" w:hAnsi="Times New Roman" w:cs="Times New Roman"/>
          <w:color w:val="000000" w:themeColor="text1"/>
          <w:sz w:val="24"/>
          <w:szCs w:val="24"/>
          <w:lang w:val="en-GB" w:eastAsia="en-US"/>
        </w:rPr>
        <w:t>ure</w:t>
      </w:r>
      <w:r w:rsidRPr="00513B5E">
        <w:rPr>
          <w:rFonts w:ascii="Times New Roman" w:eastAsia="Times New Roman" w:hAnsi="Times New Roman" w:cs="Times New Roman"/>
          <w:color w:val="000000" w:themeColor="text1"/>
          <w:sz w:val="24"/>
          <w:szCs w:val="24"/>
          <w:lang w:val="en-GB" w:eastAsia="en-US"/>
        </w:rPr>
        <w:t xml:space="preserve"> 6), suggesting</w:t>
      </w:r>
      <w:r w:rsidR="00190DA7">
        <w:rPr>
          <w:rFonts w:ascii="Times New Roman" w:eastAsia="Times New Roman" w:hAnsi="Times New Roman" w:cs="Times New Roman"/>
          <w:color w:val="000000" w:themeColor="text1"/>
          <w:sz w:val="24"/>
          <w:szCs w:val="24"/>
          <w:lang w:val="en-GB" w:eastAsia="en-US"/>
        </w:rPr>
        <w:t xml:space="preserve"> a</w:t>
      </w:r>
      <w:r w:rsidRPr="00513B5E">
        <w:rPr>
          <w:rFonts w:ascii="Times New Roman" w:eastAsia="Times New Roman" w:hAnsi="Times New Roman" w:cs="Times New Roman"/>
          <w:color w:val="000000" w:themeColor="text1"/>
          <w:sz w:val="24"/>
          <w:szCs w:val="24"/>
          <w:lang w:val="en-GB" w:eastAsia="en-US"/>
        </w:rPr>
        <w:t xml:space="preserve"> neuroprotecti</w:t>
      </w:r>
      <w:r w:rsidR="00190DA7">
        <w:rPr>
          <w:rFonts w:ascii="Times New Roman" w:eastAsia="Times New Roman" w:hAnsi="Times New Roman" w:cs="Times New Roman"/>
          <w:color w:val="000000" w:themeColor="text1"/>
          <w:sz w:val="24"/>
          <w:szCs w:val="24"/>
          <w:lang w:val="en-GB" w:eastAsia="en-US"/>
        </w:rPr>
        <w:t>ve effect</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[120</w:t>
      </w:r>
      <w:r w:rsidRPr="00513B5E">
        <w:rPr>
          <w:rFonts w:ascii="Times New Roman" w:eastAsia="Times New Roman" w:hAnsi="Times New Roman" w:cs="Times New Roman"/>
          <w:color w:val="000000" w:themeColor="text1"/>
          <w:sz w:val="24"/>
          <w:szCs w:val="24"/>
          <w:lang w:val="en-GB" w:eastAsia="en-US"/>
        </w:rPr>
        <w:t>]. Moreover, it also reduced serum corticosterone concentrations</w:t>
      </w:r>
      <w:r w:rsidR="00CC1350" w:rsidRPr="00513B5E">
        <w:rPr>
          <w:rFonts w:ascii="Times New Roman" w:eastAsia="Times New Roman" w:hAnsi="Times New Roman" w:cs="Times New Roman"/>
          <w:color w:val="000000" w:themeColor="text1"/>
          <w:sz w:val="24"/>
          <w:szCs w:val="24"/>
          <w:lang w:val="en-GB" w:eastAsia="en-US"/>
        </w:rPr>
        <w:t xml:space="preserve"> [120</w:t>
      </w:r>
      <w:r w:rsidRPr="00513B5E">
        <w:rPr>
          <w:rFonts w:ascii="Times New Roman" w:eastAsia="Times New Roman" w:hAnsi="Times New Roman" w:cs="Times New Roman"/>
          <w:color w:val="000000" w:themeColor="text1"/>
          <w:sz w:val="24"/>
          <w:szCs w:val="24"/>
          <w:lang w:val="en-GB" w:eastAsia="en-US"/>
        </w:rPr>
        <w:t xml:space="preserve">], a major biomarker of chronic stress response. It is </w:t>
      </w:r>
      <w:r w:rsidR="00190DA7">
        <w:rPr>
          <w:rFonts w:ascii="Times New Roman" w:eastAsia="Times New Roman" w:hAnsi="Times New Roman" w:cs="Times New Roman"/>
          <w:color w:val="000000" w:themeColor="text1"/>
          <w:sz w:val="24"/>
          <w:szCs w:val="24"/>
          <w:lang w:val="en-GB" w:eastAsia="en-US"/>
        </w:rPr>
        <w:t>well-</w:t>
      </w:r>
      <w:r w:rsidRPr="00513B5E">
        <w:rPr>
          <w:rFonts w:ascii="Times New Roman" w:eastAsia="Times New Roman" w:hAnsi="Times New Roman" w:cs="Times New Roman"/>
          <w:color w:val="000000" w:themeColor="text1"/>
          <w:sz w:val="24"/>
          <w:szCs w:val="24"/>
          <w:lang w:val="en-GB" w:eastAsia="en-US"/>
        </w:rPr>
        <w:t xml:space="preserve">known that cortisol-induced activation of oxidative stress and inflammatory pathways is the primary culprit involved in the mediation of stress-related pathologies [8]. Indeed, </w:t>
      </w:r>
      <w:r w:rsidR="00190DA7">
        <w:rPr>
          <w:rFonts w:ascii="Times New Roman" w:eastAsia="Times New Roman" w:hAnsi="Times New Roman" w:cs="Times New Roman"/>
          <w:color w:val="000000" w:themeColor="text1"/>
          <w:sz w:val="24"/>
          <w:szCs w:val="24"/>
          <w:lang w:val="en-GB" w:eastAsia="en-US"/>
        </w:rPr>
        <w:t xml:space="preserve">an </w:t>
      </w:r>
      <w:r w:rsidRPr="00513B5E">
        <w:rPr>
          <w:rFonts w:ascii="Times New Roman" w:eastAsia="Times New Roman" w:hAnsi="Times New Roman" w:cs="Times New Roman"/>
          <w:color w:val="000000" w:themeColor="text1"/>
          <w:sz w:val="24"/>
          <w:szCs w:val="24"/>
          <w:lang w:val="en-GB" w:eastAsia="en-US"/>
        </w:rPr>
        <w:t>elevated concentration of cortisol serve</w:t>
      </w:r>
      <w:r w:rsidR="00190DA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as a key biomarker of intense stress</w:t>
      </w:r>
      <w:r w:rsidR="00190DA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190DA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ubstances with adaptogenic activity have been shown to reduce serum concentrations of corticosterone [8]. Thus, the ability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to reduce corticosterone is an important finding from the stud</w:t>
      </w:r>
      <w:r w:rsidR="00A226D7">
        <w:rPr>
          <w:rFonts w:ascii="Times New Roman" w:eastAsia="Times New Roman" w:hAnsi="Times New Roman" w:cs="Times New Roman"/>
          <w:color w:val="000000" w:themeColor="text1"/>
          <w:sz w:val="24"/>
          <w:szCs w:val="24"/>
          <w:lang w:val="en-GB" w:eastAsia="en-US"/>
        </w:rPr>
        <w:t>y</w:t>
      </w:r>
      <w:r w:rsidRPr="00513B5E">
        <w:rPr>
          <w:rFonts w:ascii="Times New Roman" w:eastAsia="Times New Roman" w:hAnsi="Times New Roman" w:cs="Times New Roman"/>
          <w:color w:val="000000" w:themeColor="text1"/>
          <w:sz w:val="24"/>
          <w:szCs w:val="24"/>
          <w:lang w:val="en-GB" w:eastAsia="en-US"/>
        </w:rPr>
        <w:t xml:space="preserve"> of Umukor</w:t>
      </w:r>
      <w:r w:rsidR="00CC1350" w:rsidRPr="00513B5E">
        <w:rPr>
          <w:rFonts w:ascii="Times New Roman" w:eastAsia="Times New Roman" w:hAnsi="Times New Roman" w:cs="Times New Roman"/>
          <w:color w:val="000000" w:themeColor="text1"/>
          <w:sz w:val="24"/>
          <w:szCs w:val="24"/>
          <w:lang w:val="en-GB" w:eastAsia="en-US"/>
        </w:rPr>
        <w:t>o et al. [120</w:t>
      </w:r>
      <w:r w:rsidRPr="00513B5E">
        <w:rPr>
          <w:rFonts w:ascii="Times New Roman" w:eastAsia="Times New Roman" w:hAnsi="Times New Roman" w:cs="Times New Roman"/>
          <w:color w:val="000000" w:themeColor="text1"/>
          <w:sz w:val="24"/>
          <w:szCs w:val="24"/>
          <w:lang w:val="en-GB" w:eastAsia="en-US"/>
        </w:rPr>
        <w:t xml:space="preserve">]. The possibility of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behaving like an adaptogen is also </w:t>
      </w:r>
      <w:r w:rsidR="00A226D7">
        <w:rPr>
          <w:rFonts w:ascii="Times New Roman" w:eastAsia="Times New Roman" w:hAnsi="Times New Roman" w:cs="Times New Roman"/>
          <w:color w:val="000000" w:themeColor="text1"/>
          <w:sz w:val="24"/>
          <w:szCs w:val="24"/>
          <w:lang w:val="en-GB" w:eastAsia="en-US"/>
        </w:rPr>
        <w:t>ba</w:t>
      </w:r>
      <w:r w:rsidRPr="00513B5E">
        <w:rPr>
          <w:rFonts w:ascii="Times New Roman" w:eastAsia="Times New Roman" w:hAnsi="Times New Roman" w:cs="Times New Roman"/>
          <w:color w:val="000000" w:themeColor="text1"/>
          <w:sz w:val="24"/>
          <w:szCs w:val="24"/>
          <w:lang w:val="en-GB" w:eastAsia="en-US"/>
        </w:rPr>
        <w:t xml:space="preserve">sed on findings that it attenuated depression-like symptoms in mice subjected to stressful situations </w:t>
      </w:r>
      <w:r w:rsidR="00A226D7">
        <w:rPr>
          <w:rFonts w:ascii="Times New Roman" w:eastAsia="Times New Roman" w:hAnsi="Times New Roman" w:cs="Times New Roman"/>
          <w:color w:val="000000" w:themeColor="text1"/>
          <w:sz w:val="24"/>
          <w:szCs w:val="24"/>
          <w:lang w:val="en-GB" w:eastAsia="en-US"/>
        </w:rPr>
        <w:t>(i.e.,</w:t>
      </w:r>
      <w:r w:rsidRPr="00513B5E">
        <w:rPr>
          <w:rFonts w:ascii="Times New Roman" w:eastAsia="Times New Roman" w:hAnsi="Times New Roman" w:cs="Times New Roman"/>
          <w:color w:val="000000" w:themeColor="text1"/>
          <w:sz w:val="24"/>
          <w:szCs w:val="24"/>
          <w:lang w:val="en-GB" w:eastAsia="en-US"/>
        </w:rPr>
        <w:t xml:space="preserve"> forced swimming exercise and tail suspension protocols</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121</w:t>
      </w:r>
      <w:r w:rsidRPr="00513B5E">
        <w:rPr>
          <w:rFonts w:ascii="Times New Roman" w:eastAsia="Times New Roman" w:hAnsi="Times New Roman" w:cs="Times New Roman"/>
          <w:color w:val="000000" w:themeColor="text1"/>
          <w:sz w:val="24"/>
          <w:szCs w:val="24"/>
          <w:lang w:val="en-GB" w:eastAsia="en-US"/>
        </w:rPr>
        <w:t xml:space="preserve">]. In an </w:t>
      </w:r>
      <w:r w:rsidRPr="00513B5E">
        <w:rPr>
          <w:rFonts w:ascii="Times New Roman" w:eastAsia="Times New Roman" w:hAnsi="Times New Roman" w:cs="Times New Roman"/>
          <w:i/>
          <w:color w:val="000000" w:themeColor="text1"/>
          <w:sz w:val="24"/>
          <w:szCs w:val="24"/>
          <w:lang w:val="en-GB" w:eastAsia="en-US"/>
        </w:rPr>
        <w:t>in vitro</w:t>
      </w:r>
      <w:r w:rsidRPr="00513B5E">
        <w:rPr>
          <w:rFonts w:ascii="Times New Roman" w:eastAsia="Times New Roman" w:hAnsi="Times New Roman" w:cs="Times New Roman"/>
          <w:color w:val="000000" w:themeColor="text1"/>
          <w:sz w:val="24"/>
          <w:szCs w:val="24"/>
          <w:lang w:val="en-GB" w:eastAsia="en-US"/>
        </w:rPr>
        <w:t xml:space="preserve"> stress model, it </w:t>
      </w:r>
      <w:r w:rsidR="00A226D7">
        <w:rPr>
          <w:rFonts w:ascii="Times New Roman" w:eastAsia="Times New Roman" w:hAnsi="Times New Roman" w:cs="Times New Roman"/>
          <w:color w:val="000000" w:themeColor="text1"/>
          <w:sz w:val="24"/>
          <w:szCs w:val="24"/>
          <w:lang w:val="en-GB" w:eastAsia="en-US"/>
        </w:rPr>
        <w:t>h</w:t>
      </w:r>
      <w:r w:rsidRPr="00513B5E">
        <w:rPr>
          <w:rFonts w:ascii="Times New Roman" w:eastAsia="Times New Roman" w:hAnsi="Times New Roman" w:cs="Times New Roman"/>
          <w:color w:val="000000" w:themeColor="text1"/>
          <w:sz w:val="24"/>
          <w:szCs w:val="24"/>
          <w:lang w:val="en-GB" w:eastAsia="en-US"/>
        </w:rPr>
        <w:t>as also</w:t>
      </w:r>
      <w:r w:rsidR="00A226D7">
        <w:rPr>
          <w:rFonts w:ascii="Times New Roman" w:eastAsia="Times New Roman" w:hAnsi="Times New Roman" w:cs="Times New Roman"/>
          <w:color w:val="000000" w:themeColor="text1"/>
          <w:sz w:val="24"/>
          <w:szCs w:val="24"/>
          <w:lang w:val="en-GB" w:eastAsia="en-US"/>
        </w:rPr>
        <w:t xml:space="preserve"> been</w:t>
      </w:r>
      <w:r w:rsidRPr="00513B5E">
        <w:rPr>
          <w:rFonts w:ascii="Times New Roman" w:eastAsia="Times New Roman" w:hAnsi="Times New Roman" w:cs="Times New Roman"/>
          <w:color w:val="000000" w:themeColor="text1"/>
          <w:sz w:val="24"/>
          <w:szCs w:val="24"/>
          <w:lang w:val="en-GB" w:eastAsia="en-US"/>
        </w:rPr>
        <w:t xml:space="preserve"> reported that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protected RBCs against hyposaline-induced haemolysis</w:t>
      </w:r>
      <w:r w:rsidR="00CC1350" w:rsidRPr="00513B5E">
        <w:rPr>
          <w:rFonts w:ascii="Times New Roman" w:eastAsia="Times New Roman" w:hAnsi="Times New Roman" w:cs="Times New Roman"/>
          <w:color w:val="000000" w:themeColor="text1"/>
          <w:sz w:val="24"/>
          <w:szCs w:val="24"/>
          <w:lang w:val="en-GB" w:eastAsia="en-US"/>
        </w:rPr>
        <w:t xml:space="preserve"> [43</w:t>
      </w:r>
      <w:r w:rsidRPr="00513B5E">
        <w:rPr>
          <w:rFonts w:ascii="Times New Roman" w:eastAsia="Times New Roman" w:hAnsi="Times New Roman" w:cs="Times New Roman"/>
          <w:color w:val="000000" w:themeColor="text1"/>
          <w:sz w:val="24"/>
          <w:szCs w:val="24"/>
          <w:lang w:val="en-GB" w:eastAsia="en-US"/>
        </w:rPr>
        <w:t>]</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suggesting cyto-protection and increased cellular resistance to stress. Notably, the recent finding that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increased the survival rate and prolonged the lifespan of </w:t>
      </w:r>
      <w:r w:rsidR="00CC1350" w:rsidRPr="00513B5E">
        <w:rPr>
          <w:rFonts w:ascii="Times New Roman" w:eastAsia="Times New Roman" w:hAnsi="Times New Roman" w:cs="Times New Roman"/>
          <w:color w:val="000000" w:themeColor="text1"/>
          <w:sz w:val="24"/>
          <w:szCs w:val="24"/>
          <w:lang w:val="en-GB" w:eastAsia="en-US"/>
        </w:rPr>
        <w:t>LPS</w:t>
      </w:r>
      <w:r w:rsidR="00A226D7">
        <w:rPr>
          <w:rFonts w:ascii="Times New Roman" w:eastAsia="Times New Roman" w:hAnsi="Times New Roman" w:cs="Times New Roman"/>
          <w:color w:val="000000" w:themeColor="text1"/>
          <w:sz w:val="24"/>
          <w:szCs w:val="24"/>
          <w:lang w:val="en-GB" w:eastAsia="en-US"/>
        </w:rPr>
        <w:t>-</w:t>
      </w:r>
      <w:r w:rsidR="00CC1350" w:rsidRPr="00513B5E">
        <w:rPr>
          <w:rFonts w:ascii="Times New Roman" w:eastAsia="Times New Roman" w:hAnsi="Times New Roman" w:cs="Times New Roman"/>
          <w:color w:val="000000" w:themeColor="text1"/>
          <w:sz w:val="24"/>
          <w:szCs w:val="24"/>
          <w:lang w:val="en-GB" w:eastAsia="en-US"/>
        </w:rPr>
        <w:t>exposed</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i/>
          <w:color w:val="000000" w:themeColor="text1"/>
          <w:sz w:val="24"/>
          <w:szCs w:val="24"/>
          <w:lang w:val="en-GB" w:eastAsia="en-US"/>
        </w:rPr>
        <w:t>Drosophila melanogaster</w:t>
      </w:r>
      <w:r w:rsidRPr="00513B5E">
        <w:rPr>
          <w:rFonts w:ascii="Times New Roman" w:eastAsia="Times New Roman" w:hAnsi="Times New Roman" w:cs="Times New Roman"/>
          <w:color w:val="000000" w:themeColor="text1"/>
          <w:sz w:val="24"/>
          <w:szCs w:val="24"/>
          <w:lang w:val="en-GB" w:eastAsia="en-US"/>
        </w:rPr>
        <w:t xml:space="preserve"> reinforce</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its </w:t>
      </w:r>
      <w:r w:rsidR="00A226D7">
        <w:rPr>
          <w:rFonts w:ascii="Times New Roman" w:eastAsia="Times New Roman" w:hAnsi="Times New Roman" w:cs="Times New Roman"/>
          <w:color w:val="000000" w:themeColor="text1"/>
          <w:sz w:val="24"/>
          <w:szCs w:val="24"/>
          <w:lang w:val="en-GB" w:eastAsia="en-US"/>
        </w:rPr>
        <w:t xml:space="preserve">potential </w:t>
      </w:r>
      <w:r w:rsidRPr="00513B5E">
        <w:rPr>
          <w:rFonts w:ascii="Times New Roman" w:eastAsia="Times New Roman" w:hAnsi="Times New Roman" w:cs="Times New Roman"/>
          <w:color w:val="000000" w:themeColor="text1"/>
          <w:sz w:val="24"/>
          <w:szCs w:val="24"/>
          <w:lang w:val="en-GB" w:eastAsia="en-US"/>
        </w:rPr>
        <w:t>adaptogenic-like propert</w:t>
      </w:r>
      <w:r w:rsidR="00A226D7">
        <w:rPr>
          <w:rFonts w:ascii="Times New Roman" w:eastAsia="Times New Roman" w:hAnsi="Times New Roman" w:cs="Times New Roman"/>
          <w:color w:val="000000" w:themeColor="text1"/>
          <w:sz w:val="24"/>
          <w:szCs w:val="24"/>
          <w:lang w:val="en-GB" w:eastAsia="en-US"/>
        </w:rPr>
        <w:t>ies</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93</w:t>
      </w:r>
      <w:r w:rsidRPr="00513B5E">
        <w:rPr>
          <w:rFonts w:ascii="Times New Roman" w:eastAsia="Times New Roman" w:hAnsi="Times New Roman" w:cs="Times New Roman"/>
          <w:color w:val="000000" w:themeColor="text1"/>
          <w:sz w:val="24"/>
          <w:szCs w:val="24"/>
          <w:lang w:val="en-GB" w:eastAsia="en-US"/>
        </w:rPr>
        <w:t xml:space="preserve">]. This </w:t>
      </w:r>
      <w:r w:rsidR="00A226D7">
        <w:rPr>
          <w:rFonts w:ascii="Times New Roman" w:eastAsia="Times New Roman" w:hAnsi="Times New Roman" w:cs="Times New Roman"/>
          <w:color w:val="000000" w:themeColor="text1"/>
          <w:sz w:val="24"/>
          <w:szCs w:val="24"/>
          <w:lang w:val="en-GB" w:eastAsia="en-US"/>
        </w:rPr>
        <w:t>i</w:t>
      </w:r>
      <w:r w:rsidRPr="00513B5E">
        <w:rPr>
          <w:rFonts w:ascii="Times New Roman" w:eastAsia="Times New Roman" w:hAnsi="Times New Roman" w:cs="Times New Roman"/>
          <w:color w:val="000000" w:themeColor="text1"/>
          <w:sz w:val="24"/>
          <w:szCs w:val="24"/>
          <w:lang w:val="en-GB" w:eastAsia="en-US"/>
        </w:rPr>
        <w:t>s</w:t>
      </w:r>
      <w:r w:rsidR="00A226D7">
        <w:rPr>
          <w:rFonts w:ascii="Times New Roman" w:eastAsia="Times New Roman" w:hAnsi="Times New Roman" w:cs="Times New Roman"/>
          <w:color w:val="000000" w:themeColor="text1"/>
          <w:sz w:val="24"/>
          <w:szCs w:val="24"/>
          <w:lang w:val="en-GB" w:eastAsia="en-US"/>
        </w:rPr>
        <w:t xml:space="preserve"> in agreement</w:t>
      </w:r>
      <w:r w:rsidRPr="00513B5E">
        <w:rPr>
          <w:rFonts w:ascii="Times New Roman" w:eastAsia="Times New Roman" w:hAnsi="Times New Roman" w:cs="Times New Roman"/>
          <w:color w:val="000000" w:themeColor="text1"/>
          <w:sz w:val="24"/>
          <w:szCs w:val="24"/>
          <w:lang w:val="en-GB" w:eastAsia="en-US"/>
        </w:rPr>
        <w:t xml:space="preserve"> with previous reports linking adaptogens </w:t>
      </w:r>
      <w:r w:rsidR="00A226D7">
        <w:rPr>
          <w:rFonts w:ascii="Times New Roman" w:eastAsia="Times New Roman" w:hAnsi="Times New Roman" w:cs="Times New Roman"/>
          <w:color w:val="000000" w:themeColor="text1"/>
          <w:sz w:val="24"/>
          <w:szCs w:val="24"/>
          <w:lang w:val="en-GB" w:eastAsia="en-US"/>
        </w:rPr>
        <w:t>to</w:t>
      </w:r>
      <w:r w:rsidRPr="00513B5E">
        <w:rPr>
          <w:rFonts w:ascii="Times New Roman" w:eastAsia="Times New Roman" w:hAnsi="Times New Roman" w:cs="Times New Roman"/>
          <w:color w:val="000000" w:themeColor="text1"/>
          <w:sz w:val="24"/>
          <w:szCs w:val="24"/>
          <w:lang w:val="en-GB" w:eastAsia="en-US"/>
        </w:rPr>
        <w:t xml:space="preserve"> increase</w:t>
      </w:r>
      <w:r w:rsidR="00A226D7">
        <w:rPr>
          <w:rFonts w:ascii="Times New Roman" w:eastAsia="Times New Roman" w:hAnsi="Times New Roman" w:cs="Times New Roman"/>
          <w:color w:val="000000" w:themeColor="text1"/>
          <w:sz w:val="24"/>
          <w:szCs w:val="24"/>
          <w:lang w:val="en-GB" w:eastAsia="en-US"/>
        </w:rPr>
        <w:t>d</w:t>
      </w:r>
      <w:r w:rsidRPr="00513B5E">
        <w:rPr>
          <w:rFonts w:ascii="Times New Roman" w:eastAsia="Times New Roman" w:hAnsi="Times New Roman" w:cs="Times New Roman"/>
          <w:color w:val="000000" w:themeColor="text1"/>
          <w:sz w:val="24"/>
          <w:szCs w:val="24"/>
          <w:lang w:val="en-GB" w:eastAsia="en-US"/>
        </w:rPr>
        <w:t xml:space="preserve"> lifespan and stress resistance in </w:t>
      </w:r>
      <w:r w:rsidRPr="00513B5E">
        <w:rPr>
          <w:rFonts w:ascii="Times New Roman" w:eastAsia="Times New Roman" w:hAnsi="Times New Roman" w:cs="Times New Roman"/>
          <w:i/>
          <w:color w:val="000000" w:themeColor="text1"/>
          <w:sz w:val="24"/>
          <w:szCs w:val="24"/>
          <w:lang w:val="en-GB" w:eastAsia="en-US"/>
        </w:rPr>
        <w:t>C. elegans</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122</w:t>
      </w:r>
      <w:r w:rsidRPr="00513B5E">
        <w:rPr>
          <w:rFonts w:ascii="Times New Roman" w:eastAsia="Times New Roman" w:hAnsi="Times New Roman" w:cs="Times New Roman"/>
          <w:color w:val="000000" w:themeColor="text1"/>
          <w:sz w:val="24"/>
          <w:szCs w:val="24"/>
          <w:lang w:val="en-GB" w:eastAsia="en-US"/>
        </w:rPr>
        <w:t>]</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another model organism widely used for el</w:t>
      </w:r>
      <w:r w:rsidR="00F023BE" w:rsidRPr="00513B5E">
        <w:rPr>
          <w:rFonts w:ascii="Times New Roman" w:eastAsia="Times New Roman" w:hAnsi="Times New Roman" w:cs="Times New Roman"/>
          <w:color w:val="000000" w:themeColor="text1"/>
          <w:sz w:val="24"/>
          <w:szCs w:val="24"/>
          <w:lang w:val="en-GB" w:eastAsia="en-US"/>
        </w:rPr>
        <w:t>ucidation of the neurobiologic</w:t>
      </w:r>
      <w:r w:rsidR="00A226D7">
        <w:rPr>
          <w:rFonts w:ascii="Times New Roman" w:eastAsia="Times New Roman" w:hAnsi="Times New Roman" w:cs="Times New Roman"/>
          <w:color w:val="000000" w:themeColor="text1"/>
          <w:sz w:val="24"/>
          <w:szCs w:val="24"/>
          <w:lang w:val="en-GB" w:eastAsia="en-US"/>
        </w:rPr>
        <w:t>al</w:t>
      </w:r>
      <w:r w:rsidRPr="00513B5E">
        <w:rPr>
          <w:rFonts w:ascii="Times New Roman" w:eastAsia="Times New Roman" w:hAnsi="Times New Roman" w:cs="Times New Roman"/>
          <w:color w:val="000000" w:themeColor="text1"/>
          <w:sz w:val="24"/>
          <w:szCs w:val="24"/>
          <w:lang w:val="en-GB" w:eastAsia="en-US"/>
        </w:rPr>
        <w:t xml:space="preserve"> mechanism</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of stress and age-related disorders. The capability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to combat stress in various models m</w:t>
      </w:r>
      <w:r w:rsidR="00A226D7">
        <w:rPr>
          <w:rFonts w:ascii="Times New Roman" w:eastAsia="Times New Roman" w:hAnsi="Times New Roman" w:cs="Times New Roman"/>
          <w:color w:val="000000" w:themeColor="text1"/>
          <w:sz w:val="24"/>
          <w:szCs w:val="24"/>
          <w:lang w:val="en-GB" w:eastAsia="en-US"/>
        </w:rPr>
        <w:t>ay</w:t>
      </w:r>
      <w:r w:rsidRPr="00513B5E">
        <w:rPr>
          <w:rFonts w:ascii="Times New Roman" w:eastAsia="Times New Roman" w:hAnsi="Times New Roman" w:cs="Times New Roman"/>
          <w:color w:val="000000" w:themeColor="text1"/>
          <w:sz w:val="24"/>
          <w:szCs w:val="24"/>
          <w:lang w:val="en-GB" w:eastAsia="en-US"/>
        </w:rPr>
        <w:t xml:space="preserve"> be related to the presence of minerals</w:t>
      </w:r>
      <w:r w:rsidR="00A226D7">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vitamins</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phytochemicals that can modulate the key mediators of stress response and </w:t>
      </w:r>
      <w:r w:rsidR="00C821D6" w:rsidRPr="00513B5E">
        <w:rPr>
          <w:rFonts w:ascii="Times New Roman" w:eastAsia="Times New Roman" w:hAnsi="Times New Roman" w:cs="Times New Roman"/>
          <w:color w:val="000000" w:themeColor="text1"/>
          <w:sz w:val="24"/>
          <w:szCs w:val="24"/>
          <w:lang w:val="en-GB" w:eastAsia="en-US"/>
        </w:rPr>
        <w:t>immune defen</w:t>
      </w:r>
      <w:r w:rsidR="00A226D7">
        <w:rPr>
          <w:rFonts w:ascii="Times New Roman" w:eastAsia="Times New Roman" w:hAnsi="Times New Roman" w:cs="Times New Roman"/>
          <w:color w:val="000000" w:themeColor="text1"/>
          <w:sz w:val="24"/>
          <w:szCs w:val="24"/>
          <w:lang w:val="en-GB" w:eastAsia="en-US"/>
        </w:rPr>
        <w:t>c</w:t>
      </w:r>
      <w:r w:rsidR="00C821D6" w:rsidRPr="00513B5E">
        <w:rPr>
          <w:rFonts w:ascii="Times New Roman" w:eastAsia="Times New Roman" w:hAnsi="Times New Roman" w:cs="Times New Roman"/>
          <w:color w:val="000000" w:themeColor="text1"/>
          <w:sz w:val="24"/>
          <w:szCs w:val="24"/>
          <w:lang w:val="en-GB" w:eastAsia="en-US"/>
        </w:rPr>
        <w:t xml:space="preserve">e </w:t>
      </w:r>
      <w:r w:rsidRPr="00513B5E">
        <w:rPr>
          <w:rFonts w:ascii="Times New Roman" w:eastAsia="Times New Roman" w:hAnsi="Times New Roman" w:cs="Times New Roman"/>
          <w:color w:val="000000" w:themeColor="text1"/>
          <w:sz w:val="24"/>
          <w:szCs w:val="24"/>
          <w:lang w:val="en-GB" w:eastAsia="en-US"/>
        </w:rPr>
        <w:t>mechanisms in response to stressors. Thus, it m</w:t>
      </w:r>
      <w:r w:rsidR="00A226D7">
        <w:rPr>
          <w:rFonts w:ascii="Times New Roman" w:eastAsia="Times New Roman" w:hAnsi="Times New Roman" w:cs="Times New Roman"/>
          <w:color w:val="000000" w:themeColor="text1"/>
          <w:sz w:val="24"/>
          <w:szCs w:val="24"/>
          <w:lang w:val="en-GB" w:eastAsia="en-US"/>
        </w:rPr>
        <w:t>ay</w:t>
      </w:r>
      <w:r w:rsidRPr="00513B5E">
        <w:rPr>
          <w:rFonts w:ascii="Times New Roman" w:eastAsia="Times New Roman" w:hAnsi="Times New Roman" w:cs="Times New Roman"/>
          <w:color w:val="000000" w:themeColor="text1"/>
          <w:sz w:val="24"/>
          <w:szCs w:val="24"/>
          <w:lang w:val="en-GB" w:eastAsia="en-US"/>
        </w:rPr>
        <w:t xml:space="preserve"> be concluded that its routine use by healthy individuals to mitigate stress and prevent age-related diseases may to be justified. </w:t>
      </w:r>
    </w:p>
    <w:p w14:paraId="4353E3AE"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4526D1F"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noProof/>
          <w:color w:val="000000" w:themeColor="text1"/>
          <w:sz w:val="24"/>
          <w:szCs w:val="24"/>
          <w:lang w:val="en-GB" w:eastAsia="en-US"/>
        </w:rPr>
        <w:lastRenderedPageBreak/>
        <w:drawing>
          <wp:inline distT="0" distB="0" distL="0" distR="0" wp14:anchorId="3EEAAE53" wp14:editId="4C2E8769">
            <wp:extent cx="5943600" cy="624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6930E8BE" w14:textId="77777777" w:rsidR="001B799B" w:rsidRPr="00513B5E" w:rsidRDefault="001B799B" w:rsidP="001B799B">
      <w:pPr>
        <w:autoSpaceDE w:val="0"/>
        <w:autoSpaceDN w:val="0"/>
        <w:adjustRightInd w:val="0"/>
        <w:spacing w:after="0" w:line="360" w:lineRule="auto"/>
        <w:rPr>
          <w:rFonts w:ascii="Times New Roman" w:eastAsiaTheme="minorHAnsi" w:hAnsi="Times New Roman" w:cs="Times New Roman"/>
          <w:b/>
          <w:bCs/>
          <w:color w:val="000000" w:themeColor="text1"/>
          <w:sz w:val="24"/>
          <w:szCs w:val="24"/>
          <w:lang w:val="en-GB" w:eastAsia="en-US"/>
        </w:rPr>
      </w:pPr>
    </w:p>
    <w:p w14:paraId="145DC0DB" w14:textId="09C0A9C2" w:rsidR="001B799B" w:rsidRPr="00513B5E" w:rsidRDefault="00F36FA4" w:rsidP="001B799B">
      <w:pPr>
        <w:autoSpaceDE w:val="0"/>
        <w:autoSpaceDN w:val="0"/>
        <w:adjustRightInd w:val="0"/>
        <w:spacing w:after="0" w:line="276" w:lineRule="auto"/>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Figure 6.</w:t>
      </w:r>
      <w:r w:rsidR="001B799B" w:rsidRPr="00513B5E">
        <w:rPr>
          <w:rFonts w:ascii="Times New Roman" w:eastAsiaTheme="minorHAnsi" w:hAnsi="Times New Roman" w:cs="Times New Roman"/>
          <w:b/>
          <w:bCs/>
          <w:color w:val="000000" w:themeColor="text1"/>
          <w:sz w:val="24"/>
          <w:szCs w:val="24"/>
          <w:lang w:val="en-GB" w:eastAsia="en-US"/>
        </w:rPr>
        <w:t xml:space="preserve"> </w:t>
      </w:r>
      <w:r w:rsidR="001B799B" w:rsidRPr="00513B5E">
        <w:rPr>
          <w:rFonts w:ascii="Times New Roman" w:eastAsiaTheme="minorHAnsi" w:hAnsi="Times New Roman" w:cs="Times New Roman"/>
          <w:color w:val="000000" w:themeColor="text1"/>
          <w:sz w:val="24"/>
          <w:szCs w:val="24"/>
          <w:lang w:val="en-GB" w:eastAsia="en-US"/>
        </w:rPr>
        <w:t xml:space="preserve">Effects of </w:t>
      </w:r>
      <w:r w:rsidR="00241A04">
        <w:rPr>
          <w:rFonts w:ascii="Times New Roman" w:eastAsiaTheme="minorHAnsi" w:hAnsi="Times New Roman" w:cs="Times New Roman"/>
          <w:color w:val="000000" w:themeColor="text1"/>
          <w:sz w:val="24"/>
          <w:szCs w:val="24"/>
          <w:lang w:val="en-GB" w:eastAsia="en-US"/>
        </w:rPr>
        <w:t>SBSJ</w:t>
      </w:r>
      <w:r w:rsidR="001B799B" w:rsidRPr="00513B5E">
        <w:rPr>
          <w:rFonts w:ascii="Times New Roman" w:eastAsiaTheme="minorHAnsi" w:hAnsi="Times New Roman" w:cs="Times New Roman"/>
          <w:color w:val="000000" w:themeColor="text1"/>
          <w:sz w:val="24"/>
          <w:szCs w:val="24"/>
          <w:lang w:val="en-GB" w:eastAsia="en-US"/>
        </w:rPr>
        <w:t xml:space="preserve"> (JB) and donepezil (DP) on representative stained sections of CA3 of mice brain</w:t>
      </w:r>
      <w:r w:rsidR="00A226D7">
        <w:rPr>
          <w:rFonts w:ascii="Times New Roman" w:eastAsiaTheme="minorHAnsi" w:hAnsi="Times New Roman" w:cs="Times New Roman"/>
          <w:color w:val="000000" w:themeColor="text1"/>
          <w:sz w:val="24"/>
          <w:szCs w:val="24"/>
          <w:lang w:val="en-GB" w:eastAsia="en-US"/>
        </w:rPr>
        <w:t>s</w:t>
      </w:r>
      <w:r w:rsidR="001B799B" w:rsidRPr="00513B5E">
        <w:rPr>
          <w:rFonts w:ascii="Times New Roman" w:eastAsiaTheme="minorHAnsi" w:hAnsi="Times New Roman" w:cs="Times New Roman"/>
          <w:color w:val="000000" w:themeColor="text1"/>
          <w:sz w:val="24"/>
          <w:szCs w:val="24"/>
          <w:lang w:val="en-GB" w:eastAsia="en-US"/>
        </w:rPr>
        <w:t xml:space="preserve"> exposed to unpredictable chronic mild stress</w:t>
      </w:r>
      <w:r w:rsidR="00A226D7">
        <w:rPr>
          <w:rFonts w:ascii="Times New Roman" w:eastAsiaTheme="minorHAnsi" w:hAnsi="Times New Roman" w:cs="Times New Roman"/>
          <w:color w:val="000000" w:themeColor="text1"/>
          <w:sz w:val="24"/>
          <w:szCs w:val="24"/>
          <w:lang w:val="en-GB" w:eastAsia="en-US"/>
        </w:rPr>
        <w:t>;</w:t>
      </w:r>
      <w:r w:rsidR="001B799B" w:rsidRPr="00513B5E">
        <w:rPr>
          <w:rFonts w:ascii="Times New Roman" w:eastAsiaTheme="minorHAnsi" w:hAnsi="Times New Roman" w:cs="Times New Roman"/>
          <w:color w:val="000000" w:themeColor="text1"/>
          <w:sz w:val="24"/>
          <w:szCs w:val="24"/>
          <w:lang w:val="en-GB" w:eastAsia="en-US"/>
        </w:rPr>
        <w:t xml:space="preserve"> H&amp;E</w:t>
      </w:r>
      <w:r w:rsidR="00A226D7">
        <w:rPr>
          <w:rFonts w:ascii="Times New Roman" w:eastAsiaTheme="minorHAnsi" w:hAnsi="Times New Roman" w:cs="Times New Roman"/>
          <w:color w:val="000000" w:themeColor="text1"/>
          <w:sz w:val="24"/>
          <w:szCs w:val="24"/>
          <w:lang w:val="en-GB" w:eastAsia="en-US"/>
        </w:rPr>
        <w:t>,</w:t>
      </w:r>
      <w:r w:rsidR="001B799B" w:rsidRPr="00513B5E">
        <w:rPr>
          <w:rFonts w:ascii="Times New Roman" w:eastAsiaTheme="minorHAnsi" w:hAnsi="Times New Roman" w:cs="Times New Roman"/>
          <w:color w:val="000000" w:themeColor="text1"/>
          <w:sz w:val="24"/>
          <w:szCs w:val="24"/>
          <w:lang w:val="en-GB" w:eastAsia="en-US"/>
        </w:rPr>
        <w:t xml:space="preserve"> 400</w:t>
      </w:r>
      <w:r w:rsidR="00A226D7">
        <w:rPr>
          <w:rFonts w:ascii="Times New Roman" w:eastAsiaTheme="minorHAnsi" w:hAnsi="Times New Roman" w:cs="Times New Roman"/>
          <w:color w:val="000000" w:themeColor="text1"/>
          <w:sz w:val="24"/>
          <w:szCs w:val="24"/>
          <w:lang w:val="en-GB" w:eastAsia="en-US"/>
        </w:rPr>
        <w:t>×</w:t>
      </w:r>
      <w:r w:rsidR="00CD3787" w:rsidRPr="00513B5E">
        <w:rPr>
          <w:rFonts w:ascii="Times New Roman" w:eastAsiaTheme="minorHAnsi" w:hAnsi="Times New Roman" w:cs="Times New Roman"/>
          <w:color w:val="000000" w:themeColor="text1"/>
          <w:sz w:val="24"/>
          <w:szCs w:val="24"/>
          <w:lang w:val="en-GB" w:eastAsia="en-US"/>
        </w:rPr>
        <w:t xml:space="preserve"> [120</w:t>
      </w:r>
      <w:r w:rsidR="001B799B" w:rsidRPr="00513B5E">
        <w:rPr>
          <w:rFonts w:ascii="Times New Roman" w:eastAsiaTheme="minorHAnsi" w:hAnsi="Times New Roman" w:cs="Times New Roman"/>
          <w:color w:val="000000" w:themeColor="text1"/>
          <w:sz w:val="24"/>
          <w:szCs w:val="24"/>
          <w:lang w:val="en-GB" w:eastAsia="en-US"/>
        </w:rPr>
        <w:t>].</w:t>
      </w:r>
    </w:p>
    <w:p w14:paraId="6BBC4063" w14:textId="77777777" w:rsidR="001B799B" w:rsidRPr="00513B5E" w:rsidRDefault="001B799B" w:rsidP="001B799B">
      <w:pPr>
        <w:spacing w:after="0" w:line="360" w:lineRule="auto"/>
        <w:jc w:val="center"/>
        <w:rPr>
          <w:rFonts w:ascii="Times New Roman" w:eastAsia="Times New Roman" w:hAnsi="Times New Roman" w:cs="Times New Roman"/>
          <w:color w:val="000000" w:themeColor="text1"/>
          <w:sz w:val="24"/>
          <w:szCs w:val="24"/>
          <w:lang w:val="en-GB" w:eastAsia="en-US"/>
        </w:rPr>
      </w:pPr>
    </w:p>
    <w:p w14:paraId="2FFF03F6"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6547C0B8"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CB93035"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377B212B"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9B44624" w14:textId="77777777" w:rsidR="001B799B" w:rsidRPr="00513B5E" w:rsidRDefault="001B799B" w:rsidP="001B799B">
      <w:pPr>
        <w:spacing w:after="0"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lastRenderedPageBreak/>
        <w:t>4. Conclusion</w:t>
      </w:r>
    </w:p>
    <w:p w14:paraId="63F38C8C" w14:textId="2260E8B1" w:rsidR="001B799B" w:rsidRPr="00513B5E" w:rsidRDefault="00A226D7"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lang w:val="en-GB" w:eastAsia="en-US"/>
        </w:rPr>
      </w:pPr>
      <w:r>
        <w:rPr>
          <w:rFonts w:ascii="Times New Roman" w:eastAsia="Times New Roman" w:hAnsi="Times New Roman" w:cs="Times New Roman"/>
          <w:color w:val="000000" w:themeColor="text1"/>
          <w:sz w:val="24"/>
          <w:szCs w:val="24"/>
          <w:shd w:val="clear" w:color="auto" w:fill="FFFFFB"/>
          <w:lang w:val="en-GB"/>
        </w:rPr>
        <w:t>In t</w:t>
      </w:r>
      <w:r w:rsidR="001B799B" w:rsidRPr="00513B5E">
        <w:rPr>
          <w:rFonts w:ascii="Times New Roman" w:eastAsia="Times New Roman" w:hAnsi="Times New Roman" w:cs="Times New Roman"/>
          <w:color w:val="000000" w:themeColor="text1"/>
          <w:sz w:val="24"/>
          <w:szCs w:val="24"/>
          <w:shd w:val="clear" w:color="auto" w:fill="FFFFFB"/>
          <w:lang w:val="en-GB"/>
        </w:rPr>
        <w:t>his review</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Pr>
          <w:rFonts w:ascii="Times New Roman" w:eastAsia="Times New Roman" w:hAnsi="Times New Roman" w:cs="Times New Roman"/>
          <w:color w:val="000000" w:themeColor="text1"/>
          <w:sz w:val="24"/>
          <w:szCs w:val="24"/>
          <w:shd w:val="clear" w:color="auto" w:fill="FFFFFB"/>
          <w:lang w:val="en-GB"/>
        </w:rPr>
        <w:t>we</w:t>
      </w:r>
      <w:r w:rsidR="001B799B" w:rsidRPr="00513B5E">
        <w:rPr>
          <w:rFonts w:ascii="Times New Roman" w:eastAsia="Times New Roman" w:hAnsi="Times New Roman" w:cs="Times New Roman"/>
          <w:color w:val="000000" w:themeColor="text1"/>
          <w:sz w:val="24"/>
          <w:szCs w:val="24"/>
          <w:shd w:val="clear" w:color="auto" w:fill="FFFFFB"/>
          <w:lang w:val="en-GB"/>
        </w:rPr>
        <w:t xml:space="preserve"> highlighted key reports</w:t>
      </w:r>
      <w:r>
        <w:rPr>
          <w:rFonts w:ascii="Times New Roman" w:eastAsia="Times New Roman" w:hAnsi="Times New Roman" w:cs="Times New Roman"/>
          <w:color w:val="000000" w:themeColor="text1"/>
          <w:sz w:val="24"/>
          <w:szCs w:val="24"/>
          <w:shd w:val="clear" w:color="auto" w:fill="FFFFFB"/>
          <w:lang w:val="en-GB"/>
        </w:rPr>
        <w:t xml:space="preserve"> focused</w:t>
      </w:r>
      <w:r w:rsidR="001B799B" w:rsidRPr="00513B5E">
        <w:rPr>
          <w:rFonts w:ascii="Times New Roman" w:eastAsia="Times New Roman" w:hAnsi="Times New Roman" w:cs="Times New Roman"/>
          <w:color w:val="000000" w:themeColor="text1"/>
          <w:sz w:val="24"/>
          <w:szCs w:val="24"/>
          <w:shd w:val="clear" w:color="auto" w:fill="FFFFFB"/>
          <w:lang w:val="en-GB"/>
        </w:rPr>
        <w:t xml:space="preserve"> on the multi-faceted pharmacological activities of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Pr>
          <w:rFonts w:ascii="Times New Roman" w:eastAsia="Times New Roman" w:hAnsi="Times New Roman" w:cs="Times New Roman"/>
          <w:color w:val="000000" w:themeColor="text1"/>
          <w:sz w:val="24"/>
          <w:szCs w:val="24"/>
          <w:shd w:val="clear" w:color="auto" w:fill="FFFFFB"/>
          <w:lang w:val="en-GB"/>
        </w:rPr>
        <w:t>We found</w:t>
      </w:r>
      <w:r w:rsidR="001B799B" w:rsidRPr="00513B5E">
        <w:rPr>
          <w:rFonts w:ascii="Times New Roman" w:eastAsia="Times New Roman" w:hAnsi="Times New Roman" w:cs="Times New Roman"/>
          <w:color w:val="000000" w:themeColor="text1"/>
          <w:sz w:val="24"/>
          <w:szCs w:val="24"/>
          <w:shd w:val="clear" w:color="auto" w:fill="FFFFFB"/>
          <w:lang w:val="en-GB"/>
        </w:rPr>
        <w:t xml:space="preserve"> that </w:t>
      </w:r>
      <w:r w:rsidR="00241A04">
        <w:rPr>
          <w:rFonts w:ascii="Times New Roman" w:eastAsia="Times New Roman" w:hAnsi="Times New Roman" w:cs="Times New Roman"/>
          <w:color w:val="000000" w:themeColor="text1"/>
          <w:sz w:val="24"/>
          <w:szCs w:val="24"/>
          <w:shd w:val="clear" w:color="auto" w:fill="FFFFFB"/>
          <w:lang w:val="en-GB"/>
        </w:rPr>
        <w:t>SBSJ</w:t>
      </w:r>
      <w:r w:rsidR="00B554E7" w:rsidRPr="00513B5E">
        <w:rPr>
          <w:rFonts w:ascii="Times New Roman" w:eastAsia="Times New Roman" w:hAnsi="Times New Roman" w:cs="Times New Roman"/>
          <w:color w:val="000000" w:themeColor="text1"/>
          <w:sz w:val="24"/>
          <w:szCs w:val="24"/>
          <w:shd w:val="clear" w:color="auto" w:fill="FFFFFB"/>
          <w:lang w:val="en-GB"/>
        </w:rPr>
        <w:t xml:space="preserve"> </w:t>
      </w:r>
      <w:r>
        <w:rPr>
          <w:rFonts w:ascii="Times New Roman" w:eastAsia="Times New Roman" w:hAnsi="Times New Roman" w:cs="Times New Roman"/>
          <w:color w:val="000000" w:themeColor="text1"/>
          <w:sz w:val="24"/>
          <w:szCs w:val="24"/>
          <w:shd w:val="clear" w:color="auto" w:fill="FFFFFB"/>
          <w:lang w:val="en-GB"/>
        </w:rPr>
        <w:t>include</w:t>
      </w:r>
      <w:r w:rsidR="001B799B" w:rsidRPr="00513B5E">
        <w:rPr>
          <w:rFonts w:ascii="Times New Roman" w:eastAsia="Times New Roman" w:hAnsi="Times New Roman" w:cs="Times New Roman"/>
          <w:color w:val="000000" w:themeColor="text1"/>
          <w:sz w:val="24"/>
          <w:szCs w:val="24"/>
          <w:shd w:val="clear" w:color="auto" w:fill="FFFFFB"/>
          <w:lang w:val="en-GB"/>
        </w:rPr>
        <w:t>s bioactive substances with polyvalent biological effects</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including</w:t>
      </w:r>
      <w:r w:rsidR="00AC2E65">
        <w:rPr>
          <w:rFonts w:ascii="Times New Roman" w:eastAsia="Times New Roman" w:hAnsi="Times New Roman" w:cs="Times New Roman"/>
          <w:color w:val="000000" w:themeColor="text1"/>
          <w:sz w:val="24"/>
          <w:szCs w:val="24"/>
          <w:shd w:val="clear" w:color="auto" w:fill="FFFFFB"/>
          <w:lang w:val="en-GB"/>
        </w:rPr>
        <w:t xml:space="preserve"> the</w:t>
      </w:r>
      <w:r w:rsidR="001B799B" w:rsidRPr="00513B5E">
        <w:rPr>
          <w:rFonts w:ascii="Times New Roman" w:eastAsia="Times New Roman" w:hAnsi="Times New Roman" w:cs="Times New Roman"/>
          <w:color w:val="000000" w:themeColor="text1"/>
          <w:sz w:val="24"/>
          <w:szCs w:val="24"/>
          <w:shd w:val="clear" w:color="auto" w:fill="FFFFFB"/>
          <w:lang w:val="en-GB"/>
        </w:rPr>
        <w:t xml:space="preserve"> modulation of pathological mechanisms involved in the mediation of aging and age-related diseases</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such as stroke, memory loss, cancer</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and arthritis. The findings that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increased </w:t>
      </w:r>
      <w:r w:rsidR="00AC2E65">
        <w:rPr>
          <w:rFonts w:ascii="Times New Roman" w:eastAsia="Times New Roman" w:hAnsi="Times New Roman" w:cs="Times New Roman"/>
          <w:color w:val="000000" w:themeColor="text1"/>
          <w:sz w:val="24"/>
          <w:szCs w:val="24"/>
          <w:shd w:val="clear" w:color="auto" w:fill="FFFFFB"/>
          <w:lang w:val="en-GB"/>
        </w:rPr>
        <w:t xml:space="preserve">the </w:t>
      </w:r>
      <w:r w:rsidR="00AC2E65" w:rsidRPr="00513B5E">
        <w:rPr>
          <w:rFonts w:ascii="Times New Roman" w:hAnsi="Times New Roman" w:cs="Times New Roman"/>
          <w:color w:val="000000" w:themeColor="text1"/>
          <w:sz w:val="24"/>
          <w:szCs w:val="24"/>
          <w:lang w:val="en-GB"/>
        </w:rPr>
        <w:t>cell count</w:t>
      </w:r>
      <w:r w:rsidR="00AC2E65">
        <w:rPr>
          <w:rFonts w:ascii="Times New Roman" w:eastAsia="Times New Roman" w:hAnsi="Times New Roman" w:cs="Times New Roman"/>
          <w:color w:val="000000" w:themeColor="text1"/>
          <w:sz w:val="24"/>
          <w:szCs w:val="24"/>
          <w:shd w:val="clear" w:color="auto" w:fill="FFFFFB"/>
          <w:lang w:val="en-GB"/>
        </w:rPr>
        <w:t xml:space="preserve">s of </w:t>
      </w:r>
      <w:r w:rsidR="001B799B" w:rsidRPr="00513B5E">
        <w:rPr>
          <w:rFonts w:ascii="Times New Roman" w:eastAsia="Times New Roman" w:hAnsi="Times New Roman" w:cs="Times New Roman"/>
          <w:color w:val="000000" w:themeColor="text1"/>
          <w:sz w:val="24"/>
          <w:szCs w:val="24"/>
          <w:shd w:val="clear" w:color="auto" w:fill="FFFFFB"/>
          <w:lang w:val="en-GB"/>
        </w:rPr>
        <w:t>natural killer cells,</w:t>
      </w:r>
      <w:r w:rsidR="001B799B" w:rsidRPr="00513B5E">
        <w:rPr>
          <w:rFonts w:ascii="Times New Roman" w:hAnsi="Times New Roman" w:cs="Times New Roman"/>
          <w:color w:val="000000" w:themeColor="text1"/>
          <w:sz w:val="24"/>
          <w:szCs w:val="24"/>
          <w:lang w:val="en-GB"/>
        </w:rPr>
        <w:t xml:space="preserve"> IFN-α, </w:t>
      </w:r>
      <w:r w:rsidR="00AC2E65">
        <w:rPr>
          <w:rFonts w:ascii="Times New Roman" w:hAnsi="Times New Roman" w:cs="Times New Roman"/>
          <w:color w:val="000000" w:themeColor="text1"/>
          <w:sz w:val="24"/>
          <w:szCs w:val="24"/>
          <w:lang w:val="en-GB"/>
        </w:rPr>
        <w:t xml:space="preserve">and </w:t>
      </w:r>
      <w:r w:rsidR="001B799B" w:rsidRPr="00513B5E">
        <w:rPr>
          <w:rFonts w:ascii="Times New Roman" w:hAnsi="Times New Roman" w:cs="Times New Roman"/>
          <w:color w:val="000000" w:themeColor="text1"/>
          <w:sz w:val="24"/>
          <w:szCs w:val="24"/>
          <w:lang w:val="en-GB"/>
        </w:rPr>
        <w:t>CD4</w:t>
      </w:r>
      <w:r w:rsidR="00AC2E65">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up-regulated the expression of chemokines</w:t>
      </w:r>
      <w:r w:rsidR="00AC2E65">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inhibited pro-inflammatory cytokines suggest that it may be useful</w:t>
      </w:r>
      <w:r w:rsidR="00F023BE"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 xml:space="preserve">in </w:t>
      </w:r>
      <w:r w:rsidR="00F023BE" w:rsidRPr="00513B5E">
        <w:rPr>
          <w:rFonts w:ascii="Times New Roman" w:hAnsi="Times New Roman" w:cs="Times New Roman"/>
          <w:color w:val="000000" w:themeColor="text1"/>
          <w:sz w:val="24"/>
          <w:szCs w:val="24"/>
          <w:lang w:val="en-GB"/>
        </w:rPr>
        <w:t xml:space="preserve">infectious </w:t>
      </w:r>
      <w:r w:rsidR="001B799B" w:rsidRPr="00513B5E">
        <w:rPr>
          <w:rFonts w:ascii="Times New Roman" w:hAnsi="Times New Roman" w:cs="Times New Roman"/>
          <w:color w:val="000000" w:themeColor="text1"/>
          <w:sz w:val="24"/>
          <w:szCs w:val="24"/>
          <w:lang w:val="en-GB"/>
        </w:rPr>
        <w:t xml:space="preserve">diseases such as </w:t>
      </w:r>
      <w:r w:rsidR="001B799B" w:rsidRPr="00513B5E">
        <w:rPr>
          <w:rFonts w:ascii="Times New Roman" w:eastAsia="Times New Roman" w:hAnsi="Times New Roman" w:cs="Times New Roman"/>
          <w:color w:val="000000" w:themeColor="text1"/>
          <w:sz w:val="24"/>
          <w:szCs w:val="24"/>
          <w:shd w:val="clear" w:color="auto" w:fill="FFFFFB"/>
          <w:lang w:val="en-GB"/>
        </w:rPr>
        <w:t>HIV/AIDS and COVID-19. Some pre</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clinical and clini</w:t>
      </w:r>
      <w:r w:rsidR="00773331" w:rsidRPr="00513B5E">
        <w:rPr>
          <w:rFonts w:ascii="Times New Roman" w:eastAsia="Times New Roman" w:hAnsi="Times New Roman" w:cs="Times New Roman"/>
          <w:color w:val="000000" w:themeColor="text1"/>
          <w:sz w:val="24"/>
          <w:szCs w:val="24"/>
          <w:shd w:val="clear" w:color="auto" w:fill="FFFFFB"/>
          <w:lang w:val="en-GB"/>
        </w:rPr>
        <w:t>cal studies have also shown the</w:t>
      </w:r>
      <w:r w:rsidR="001B799B" w:rsidRPr="00513B5E">
        <w:rPr>
          <w:rFonts w:ascii="Times New Roman" w:eastAsia="Times New Roman" w:hAnsi="Times New Roman" w:cs="Times New Roman"/>
          <w:color w:val="000000" w:themeColor="text1"/>
          <w:sz w:val="24"/>
          <w:szCs w:val="24"/>
          <w:shd w:val="clear" w:color="auto" w:fill="FFFFFB"/>
          <w:lang w:val="en-GB"/>
        </w:rPr>
        <w:t xml:space="preserve"> therapeutic potential of Jobelyn in </w:t>
      </w:r>
      <w:r w:rsidR="001B799B" w:rsidRPr="00513B5E">
        <w:rPr>
          <w:rFonts w:ascii="Times New Roman" w:hAnsi="Times New Roman" w:cs="Times New Roman"/>
          <w:color w:val="000000" w:themeColor="text1"/>
          <w:sz w:val="24"/>
          <w:szCs w:val="24"/>
          <w:lang w:val="en-GB"/>
        </w:rPr>
        <w:t>the management of moderate to severe an</w:t>
      </w:r>
      <w:r>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 xml:space="preserve">emia in patients with HIV/AIDs and sickle cell disease. Taken together, the available evidence </w:t>
      </w:r>
      <w:r w:rsidR="00F36FA4" w:rsidRPr="00513B5E">
        <w:rPr>
          <w:rFonts w:ascii="Times New Roman" w:hAnsi="Times New Roman" w:cs="Times New Roman"/>
          <w:color w:val="000000" w:themeColor="text1"/>
          <w:sz w:val="24"/>
          <w:szCs w:val="24"/>
          <w:lang w:val="en-GB"/>
        </w:rPr>
        <w:t>suggest</w:t>
      </w:r>
      <w:r>
        <w:rPr>
          <w:rFonts w:ascii="Times New Roman" w:hAnsi="Times New Roman" w:cs="Times New Roman"/>
          <w:color w:val="000000" w:themeColor="text1"/>
          <w:sz w:val="24"/>
          <w:szCs w:val="24"/>
          <w:lang w:val="en-GB"/>
        </w:rPr>
        <w:t>s</w:t>
      </w:r>
      <w:r w:rsidR="00F36FA4"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 xml:space="preserve">that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like</w:t>
      </w:r>
      <w:r w:rsidR="001B799B" w:rsidRPr="00513B5E">
        <w:rPr>
          <w:rFonts w:ascii="Times New Roman" w:hAnsi="Times New Roman" w:cs="Times New Roman"/>
          <w:color w:val="000000" w:themeColor="text1"/>
          <w:sz w:val="24"/>
          <w:szCs w:val="24"/>
          <w:lang w:val="en-GB"/>
        </w:rPr>
        <w:t>ly exhibits adaptogenic</w:t>
      </w:r>
      <w:r w:rsidR="00F023BE" w:rsidRPr="00513B5E">
        <w:rPr>
          <w:rFonts w:ascii="Times New Roman" w:hAnsi="Times New Roman" w:cs="Times New Roman"/>
          <w:color w:val="000000" w:themeColor="text1"/>
          <w:sz w:val="24"/>
          <w:szCs w:val="24"/>
          <w:lang w:val="en-GB"/>
        </w:rPr>
        <w:t>-like propert</w:t>
      </w:r>
      <w:r>
        <w:rPr>
          <w:rFonts w:ascii="Times New Roman" w:hAnsi="Times New Roman" w:cs="Times New Roman"/>
          <w:color w:val="000000" w:themeColor="text1"/>
          <w:sz w:val="24"/>
          <w:szCs w:val="24"/>
          <w:lang w:val="en-GB"/>
        </w:rPr>
        <w:t>ies</w:t>
      </w:r>
      <w:r w:rsidR="001B799B" w:rsidRPr="00513B5E">
        <w:rPr>
          <w:rFonts w:ascii="Times New Roman" w:hAnsi="Times New Roman" w:cs="Times New Roman"/>
          <w:color w:val="000000" w:themeColor="text1"/>
          <w:sz w:val="24"/>
          <w:szCs w:val="24"/>
          <w:lang w:val="en-GB"/>
        </w:rPr>
        <w:t xml:space="preserve"> through multiple mechanisms related to</w:t>
      </w:r>
      <w:r>
        <w:rPr>
          <w:rFonts w:ascii="Times New Roman" w:hAnsi="Times New Roman" w:cs="Times New Roman"/>
          <w:color w:val="000000" w:themeColor="text1"/>
          <w:sz w:val="24"/>
          <w:szCs w:val="24"/>
          <w:lang w:val="en-GB"/>
        </w:rPr>
        <w:t xml:space="preserve"> the</w:t>
      </w:r>
      <w:r w:rsidR="001B799B" w:rsidRPr="00513B5E">
        <w:rPr>
          <w:rFonts w:ascii="Times New Roman" w:hAnsi="Times New Roman" w:cs="Times New Roman"/>
          <w:color w:val="000000" w:themeColor="text1"/>
          <w:sz w:val="24"/>
          <w:szCs w:val="24"/>
          <w:lang w:val="en-GB"/>
        </w:rPr>
        <w:t xml:space="preserve"> suppression of oxidative and inflammatory pathways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t>
      </w:r>
      <w:r>
        <w:rPr>
          <w:rFonts w:ascii="Times New Roman" w:eastAsia="Times New Roman" w:hAnsi="Times New Roman" w:cs="Times New Roman"/>
          <w:color w:val="000000" w:themeColor="text1"/>
          <w:sz w:val="24"/>
          <w:szCs w:val="24"/>
          <w:lang w:val="en-GB" w:eastAsia="en-US"/>
        </w:rPr>
        <w:t xml:space="preserve">providing </w:t>
      </w:r>
      <w:r w:rsidR="00AC2E65">
        <w:rPr>
          <w:rFonts w:ascii="Times New Roman" w:eastAsia="Times New Roman" w:hAnsi="Times New Roman" w:cs="Times New Roman"/>
          <w:color w:val="000000" w:themeColor="text1"/>
          <w:sz w:val="24"/>
          <w:szCs w:val="24"/>
          <w:lang w:val="en-GB" w:eastAsia="en-US"/>
        </w:rPr>
        <w:t>it the</w:t>
      </w:r>
      <w:r>
        <w:rPr>
          <w:rFonts w:ascii="Times New Roman" w:eastAsia="Times New Roman" w:hAnsi="Times New Roman" w:cs="Times New Roman"/>
          <w:color w:val="000000" w:themeColor="text1"/>
          <w:sz w:val="24"/>
          <w:szCs w:val="24"/>
          <w:lang w:val="en-GB" w:eastAsia="en-US"/>
        </w:rPr>
        <w:t xml:space="preserve"> ability to</w:t>
      </w:r>
      <w:r w:rsidR="001B799B" w:rsidRPr="00513B5E">
        <w:rPr>
          <w:rFonts w:ascii="Times New Roman" w:eastAsia="Times New Roman" w:hAnsi="Times New Roman" w:cs="Times New Roman"/>
          <w:color w:val="000000" w:themeColor="text1"/>
          <w:sz w:val="24"/>
          <w:szCs w:val="24"/>
          <w:lang w:val="en-GB" w:eastAsia="en-US"/>
        </w:rPr>
        <w:t xml:space="preserve"> relie</w:t>
      </w:r>
      <w:r>
        <w:rPr>
          <w:rFonts w:ascii="Times New Roman" w:eastAsia="Times New Roman" w:hAnsi="Times New Roman" w:cs="Times New Roman"/>
          <w:color w:val="000000" w:themeColor="text1"/>
          <w:sz w:val="24"/>
          <w:szCs w:val="24"/>
          <w:lang w:val="en-GB" w:eastAsia="en-US"/>
        </w:rPr>
        <w:t>ve</w:t>
      </w:r>
      <w:r w:rsidR="001B799B" w:rsidRPr="00513B5E">
        <w:rPr>
          <w:rFonts w:ascii="Times New Roman" w:eastAsia="Times New Roman" w:hAnsi="Times New Roman" w:cs="Times New Roman"/>
          <w:color w:val="000000" w:themeColor="text1"/>
          <w:sz w:val="24"/>
          <w:szCs w:val="24"/>
          <w:lang w:val="en-GB" w:eastAsia="en-US"/>
        </w:rPr>
        <w:t xml:space="preserve"> the feelings of intense stress and weakness</w:t>
      </w:r>
      <w:r>
        <w:rPr>
          <w:rFonts w:ascii="Times New Roman" w:eastAsia="Times New Roman" w:hAnsi="Times New Roman" w:cs="Times New Roman"/>
          <w:color w:val="000000" w:themeColor="text1"/>
          <w:sz w:val="24"/>
          <w:szCs w:val="24"/>
          <w:lang w:val="en-GB" w:eastAsia="en-US"/>
        </w:rPr>
        <w:t xml:space="preserve"> experienced</w:t>
      </w:r>
      <w:r w:rsidR="001B799B" w:rsidRPr="00513B5E">
        <w:rPr>
          <w:rFonts w:ascii="Times New Roman" w:eastAsia="Times New Roman" w:hAnsi="Times New Roman" w:cs="Times New Roman"/>
          <w:color w:val="000000" w:themeColor="text1"/>
          <w:sz w:val="24"/>
          <w:szCs w:val="24"/>
          <w:lang w:val="en-GB" w:eastAsia="en-US"/>
        </w:rPr>
        <w:t xml:space="preserve"> during period</w:t>
      </w:r>
      <w:r>
        <w:rPr>
          <w:rFonts w:ascii="Times New Roman" w:eastAsia="Times New Roman" w:hAnsi="Times New Roman" w:cs="Times New Roman"/>
          <w:color w:val="000000" w:themeColor="text1"/>
          <w:sz w:val="24"/>
          <w:szCs w:val="24"/>
          <w:lang w:val="en-GB" w:eastAsia="en-US"/>
        </w:rPr>
        <w:t>s</w:t>
      </w:r>
      <w:r w:rsidR="001B799B" w:rsidRPr="00513B5E">
        <w:rPr>
          <w:rFonts w:ascii="Times New Roman" w:eastAsia="Times New Roman" w:hAnsi="Times New Roman" w:cs="Times New Roman"/>
          <w:color w:val="000000" w:themeColor="text1"/>
          <w:sz w:val="24"/>
          <w:szCs w:val="24"/>
          <w:lang w:val="en-GB" w:eastAsia="en-US"/>
        </w:rPr>
        <w:t xml:space="preserve"> of debilitating illness. </w:t>
      </w:r>
    </w:p>
    <w:p w14:paraId="1163BCEA" w14:textId="3573996E" w:rsidR="001B799B" w:rsidRPr="00513B5E"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lang w:val="en-GB" w:eastAsia="en-US"/>
        </w:rPr>
        <w:t xml:space="preserve">There is </w:t>
      </w:r>
      <w:r w:rsidR="00A226D7">
        <w:rPr>
          <w:rFonts w:ascii="Times New Roman" w:eastAsia="Times New Roman" w:hAnsi="Times New Roman" w:cs="Times New Roman"/>
          <w:color w:val="000000" w:themeColor="text1"/>
          <w:sz w:val="24"/>
          <w:szCs w:val="24"/>
          <w:lang w:val="en-GB" w:eastAsia="en-US"/>
        </w:rPr>
        <w:t xml:space="preserve">an urgent </w:t>
      </w:r>
      <w:r w:rsidRPr="00513B5E">
        <w:rPr>
          <w:rFonts w:ascii="Times New Roman" w:eastAsia="Times New Roman" w:hAnsi="Times New Roman" w:cs="Times New Roman"/>
          <w:color w:val="000000" w:themeColor="text1"/>
          <w:sz w:val="24"/>
          <w:szCs w:val="24"/>
          <w:lang w:val="en-GB" w:eastAsia="en-US"/>
        </w:rPr>
        <w:t xml:space="preserve">need for </w:t>
      </w:r>
      <w:r w:rsidR="00A226D7">
        <w:rPr>
          <w:rFonts w:ascii="Times New Roman" w:eastAsia="Times New Roman" w:hAnsi="Times New Roman" w:cs="Times New Roman"/>
          <w:color w:val="000000" w:themeColor="text1"/>
          <w:sz w:val="24"/>
          <w:szCs w:val="24"/>
          <w:lang w:val="en-GB" w:eastAsia="en-US"/>
        </w:rPr>
        <w:t>further</w:t>
      </w:r>
      <w:r w:rsidRPr="00513B5E">
        <w:rPr>
          <w:rFonts w:ascii="Times New Roman" w:eastAsia="Times New Roman" w:hAnsi="Times New Roman" w:cs="Times New Roman"/>
          <w:color w:val="000000" w:themeColor="text1"/>
          <w:sz w:val="24"/>
          <w:szCs w:val="24"/>
          <w:lang w:val="en-GB" w:eastAsia="en-US"/>
        </w:rPr>
        <w:t xml:space="preserve"> experimental studies</w:t>
      </w:r>
      <w:r w:rsidR="00A226D7">
        <w:rPr>
          <w:rFonts w:ascii="Times New Roman" w:eastAsia="Times New Roman" w:hAnsi="Times New Roman" w:cs="Times New Roman"/>
          <w:color w:val="000000" w:themeColor="text1"/>
          <w:sz w:val="24"/>
          <w:szCs w:val="24"/>
          <w:lang w:val="en-GB" w:eastAsia="en-US"/>
        </w:rPr>
        <w:t xml:space="preserve"> in order</w:t>
      </w:r>
      <w:r w:rsidRPr="00513B5E">
        <w:rPr>
          <w:rFonts w:ascii="Times New Roman" w:eastAsia="Times New Roman" w:hAnsi="Times New Roman" w:cs="Times New Roman"/>
          <w:color w:val="000000" w:themeColor="text1"/>
          <w:sz w:val="24"/>
          <w:szCs w:val="24"/>
          <w:lang w:val="en-GB" w:eastAsia="en-US"/>
        </w:rPr>
        <w:t xml:space="preserve"> to understand the exact molecular mechanisms of action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and how some of its components may act synergistically and/or antagonistically</w:t>
      </w:r>
      <w:r w:rsidR="00A226D7">
        <w:rPr>
          <w:rFonts w:ascii="Times New Roman" w:eastAsia="Times New Roman" w:hAnsi="Times New Roman" w:cs="Times New Roman"/>
          <w:color w:val="000000" w:themeColor="text1"/>
          <w:sz w:val="24"/>
          <w:szCs w:val="24"/>
          <w:lang w:val="en-GB" w:eastAsia="en-US"/>
        </w:rPr>
        <w:t>, either</w:t>
      </w:r>
      <w:r w:rsidRPr="00513B5E">
        <w:rPr>
          <w:rFonts w:ascii="Times New Roman" w:eastAsia="Times New Roman" w:hAnsi="Times New Roman" w:cs="Times New Roman"/>
          <w:color w:val="000000" w:themeColor="text1"/>
          <w:sz w:val="24"/>
          <w:szCs w:val="24"/>
          <w:lang w:val="en-GB" w:eastAsia="en-US"/>
        </w:rPr>
        <w:t xml:space="preserve"> when used alone or in combination with food or other drugs. Insights</w:t>
      </w:r>
      <w:r w:rsidR="00AC2E65">
        <w:rPr>
          <w:rFonts w:ascii="Times New Roman" w:eastAsia="Times New Roman" w:hAnsi="Times New Roman" w:cs="Times New Roman"/>
          <w:color w:val="000000" w:themeColor="text1"/>
          <w:sz w:val="24"/>
          <w:szCs w:val="24"/>
          <w:lang w:val="en-GB" w:eastAsia="en-US"/>
        </w:rPr>
        <w:t xml:space="preserve"> gained</w:t>
      </w:r>
      <w:r w:rsidRPr="00513B5E">
        <w:rPr>
          <w:rFonts w:ascii="Times New Roman" w:eastAsia="Times New Roman" w:hAnsi="Times New Roman" w:cs="Times New Roman"/>
          <w:color w:val="000000" w:themeColor="text1"/>
          <w:sz w:val="24"/>
          <w:szCs w:val="24"/>
          <w:lang w:val="en-GB" w:eastAsia="en-US"/>
        </w:rPr>
        <w:t xml:space="preserve"> from such studies will determine whether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can continue to be used </w:t>
      </w:r>
      <w:r w:rsidR="00773331" w:rsidRPr="00513B5E">
        <w:rPr>
          <w:rFonts w:ascii="Times New Roman" w:eastAsia="Times New Roman" w:hAnsi="Times New Roman" w:cs="Times New Roman"/>
          <w:color w:val="000000" w:themeColor="text1"/>
          <w:sz w:val="24"/>
          <w:szCs w:val="24"/>
          <w:lang w:val="en-GB" w:eastAsia="en-US"/>
        </w:rPr>
        <w:t>as a standalone supplement</w:t>
      </w:r>
      <w:r w:rsidRPr="00513B5E">
        <w:rPr>
          <w:rFonts w:ascii="Times New Roman" w:eastAsia="Times New Roman" w:hAnsi="Times New Roman" w:cs="Times New Roman"/>
          <w:color w:val="000000" w:themeColor="text1"/>
          <w:sz w:val="24"/>
          <w:szCs w:val="24"/>
          <w:lang w:val="en-GB" w:eastAsia="en-US"/>
        </w:rPr>
        <w:t>, or if some of its components may need to be isolated and clinically matched with specific pathological conditions. It is also important to identify other possible components</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A226D7">
        <w:rPr>
          <w:rFonts w:ascii="Times New Roman" w:eastAsia="Times New Roman" w:hAnsi="Times New Roman" w:cs="Times New Roman"/>
          <w:color w:val="000000" w:themeColor="text1"/>
          <w:sz w:val="24"/>
          <w:szCs w:val="24"/>
          <w:lang w:val="en-GB" w:eastAsia="en-US"/>
        </w:rPr>
        <w:t>f</w:t>
      </w:r>
      <w:r w:rsidRPr="00513B5E">
        <w:rPr>
          <w:rFonts w:ascii="Times New Roman" w:eastAsia="Times New Roman" w:hAnsi="Times New Roman" w:cs="Times New Roman"/>
          <w:color w:val="000000" w:themeColor="text1"/>
          <w:sz w:val="24"/>
          <w:szCs w:val="24"/>
          <w:lang w:val="en-GB" w:eastAsia="en-US"/>
        </w:rPr>
        <w:t xml:space="preserve">or instance, while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is made from the leaf sheaths of </w:t>
      </w:r>
      <w:r w:rsidRPr="00513B5E">
        <w:rPr>
          <w:rFonts w:ascii="Times New Roman" w:eastAsia="Times New Roman" w:hAnsi="Times New Roman" w:cs="Times New Roman"/>
          <w:i/>
          <w:color w:val="000000" w:themeColor="text1"/>
          <w:sz w:val="24"/>
          <w:szCs w:val="24"/>
          <w:lang w:val="en-GB" w:eastAsia="en-US"/>
        </w:rPr>
        <w:t>S. b</w:t>
      </w:r>
      <w:r w:rsidR="00A226D7">
        <w:rPr>
          <w:rFonts w:ascii="Times New Roman" w:eastAsia="Times New Roman" w:hAnsi="Times New Roman" w:cs="Times New Roman"/>
          <w:i/>
          <w:color w:val="000000" w:themeColor="text1"/>
          <w:sz w:val="24"/>
          <w:szCs w:val="24"/>
          <w:lang w:val="en-GB" w:eastAsia="en-US"/>
        </w:rPr>
        <w:t>i</w:t>
      </w:r>
      <w:r w:rsidRPr="00513B5E">
        <w:rPr>
          <w:rFonts w:ascii="Times New Roman" w:eastAsia="Times New Roman" w:hAnsi="Times New Roman" w:cs="Times New Roman"/>
          <w:i/>
          <w:color w:val="000000" w:themeColor="text1"/>
          <w:sz w:val="24"/>
          <w:szCs w:val="24"/>
          <w:lang w:val="en-GB" w:eastAsia="en-US"/>
        </w:rPr>
        <w:t>color,</w:t>
      </w:r>
      <w:r w:rsidRPr="00513B5E">
        <w:rPr>
          <w:rFonts w:ascii="Times New Roman" w:eastAsia="Times New Roman" w:hAnsi="Times New Roman" w:cs="Times New Roman"/>
          <w:color w:val="000000" w:themeColor="text1"/>
          <w:sz w:val="24"/>
          <w:szCs w:val="24"/>
          <w:lang w:val="en-GB" w:eastAsia="en-US"/>
        </w:rPr>
        <w:t xml:space="preserve"> a 2 kD, cationic, amphipat</w:t>
      </w:r>
      <w:r w:rsidR="00061678">
        <w:rPr>
          <w:rFonts w:ascii="Times New Roman" w:eastAsia="Times New Roman" w:hAnsi="Times New Roman" w:cs="Times New Roman"/>
          <w:color w:val="000000" w:themeColor="text1"/>
          <w:sz w:val="24"/>
          <w:szCs w:val="24"/>
          <w:lang w:val="en-GB" w:eastAsia="en-US"/>
        </w:rPr>
        <w:t>h</w:t>
      </w:r>
      <w:r w:rsidRPr="00513B5E">
        <w:rPr>
          <w:rFonts w:ascii="Times New Roman" w:eastAsia="Times New Roman" w:hAnsi="Times New Roman" w:cs="Times New Roman"/>
          <w:color w:val="000000" w:themeColor="text1"/>
          <w:sz w:val="24"/>
          <w:szCs w:val="24"/>
          <w:lang w:val="en-GB" w:eastAsia="en-US"/>
        </w:rPr>
        <w:t>ic</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virucidal peptide has been isolated from Sorghum seeds </w:t>
      </w:r>
      <w:r w:rsidR="00A226D7">
        <w:rPr>
          <w:rFonts w:ascii="Times New Roman" w:eastAsia="Times New Roman" w:hAnsi="Times New Roman" w:cs="Times New Roman"/>
          <w:color w:val="000000" w:themeColor="text1"/>
          <w:sz w:val="24"/>
          <w:szCs w:val="24"/>
          <w:lang w:val="en-GB" w:eastAsia="en-US"/>
        </w:rPr>
        <w:t>which</w:t>
      </w:r>
      <w:r w:rsidRPr="00513B5E">
        <w:rPr>
          <w:rFonts w:ascii="Times New Roman" w:eastAsia="Times New Roman" w:hAnsi="Times New Roman" w:cs="Times New Roman"/>
          <w:color w:val="000000" w:themeColor="text1"/>
          <w:sz w:val="24"/>
          <w:szCs w:val="24"/>
          <w:lang w:val="en-GB" w:eastAsia="en-US"/>
        </w:rPr>
        <w:t xml:space="preserve"> bind</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and mask</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essential viral envelope proteins</w:t>
      </w:r>
      <w:r w:rsidR="00CC1350" w:rsidRPr="00513B5E">
        <w:rPr>
          <w:rFonts w:ascii="Times New Roman" w:eastAsia="Times New Roman" w:hAnsi="Times New Roman" w:cs="Times New Roman"/>
          <w:color w:val="000000" w:themeColor="text1"/>
          <w:sz w:val="24"/>
          <w:szCs w:val="24"/>
          <w:lang w:val="en-GB" w:eastAsia="en-US"/>
        </w:rPr>
        <w:t xml:space="preserve"> [123-124</w:t>
      </w:r>
      <w:r w:rsidRPr="00513B5E">
        <w:rPr>
          <w:rFonts w:ascii="Times New Roman" w:eastAsia="Times New Roman" w:hAnsi="Times New Roman" w:cs="Times New Roman"/>
          <w:color w:val="000000" w:themeColor="text1"/>
          <w:sz w:val="24"/>
          <w:szCs w:val="24"/>
          <w:lang w:val="en-GB" w:eastAsia="en-US"/>
        </w:rPr>
        <w:t xml:space="preserve">]. As such, it is important to determine </w:t>
      </w:r>
      <w:r w:rsidR="00A226D7">
        <w:rPr>
          <w:rFonts w:ascii="Times New Roman" w:eastAsia="Times New Roman" w:hAnsi="Times New Roman" w:cs="Times New Roman"/>
          <w:color w:val="000000" w:themeColor="text1"/>
          <w:sz w:val="24"/>
          <w:szCs w:val="24"/>
          <w:lang w:val="en-GB" w:eastAsia="en-US"/>
        </w:rPr>
        <w:t>whether</w:t>
      </w:r>
      <w:r w:rsidRPr="00513B5E">
        <w:rPr>
          <w:rFonts w:ascii="Times New Roman" w:eastAsia="Times New Roman" w:hAnsi="Times New Roman" w:cs="Times New Roman"/>
          <w:color w:val="000000" w:themeColor="text1"/>
          <w:sz w:val="24"/>
          <w:szCs w:val="24"/>
          <w:lang w:val="en-GB" w:eastAsia="en-US"/>
        </w:rPr>
        <w:t xml:space="preserve"> the same protein occurs in the leaf sheaths</w:t>
      </w:r>
      <w:r w:rsidR="00A226D7">
        <w:rPr>
          <w:rFonts w:ascii="Times New Roman" w:eastAsia="Times New Roman" w:hAnsi="Times New Roman" w:cs="Times New Roman"/>
          <w:color w:val="000000" w:themeColor="text1"/>
          <w:sz w:val="24"/>
          <w:szCs w:val="24"/>
          <w:lang w:val="en-GB" w:eastAsia="en-US"/>
        </w:rPr>
        <w:t xml:space="preserve"> and</w:t>
      </w:r>
      <w:r w:rsidRPr="00513B5E">
        <w:rPr>
          <w:rFonts w:ascii="Times New Roman" w:eastAsia="Times New Roman" w:hAnsi="Times New Roman" w:cs="Times New Roman"/>
          <w:color w:val="000000" w:themeColor="text1"/>
          <w:sz w:val="24"/>
          <w:szCs w:val="24"/>
          <w:lang w:val="en-GB" w:eastAsia="en-US"/>
        </w:rPr>
        <w:t>, if so,</w:t>
      </w:r>
      <w:r w:rsidR="00A226D7">
        <w:rPr>
          <w:rFonts w:ascii="Times New Roman" w:eastAsia="Times New Roman" w:hAnsi="Times New Roman" w:cs="Times New Roman"/>
          <w:color w:val="000000" w:themeColor="text1"/>
          <w:sz w:val="24"/>
          <w:szCs w:val="24"/>
          <w:lang w:val="en-GB" w:eastAsia="en-US"/>
        </w:rPr>
        <w:t xml:space="preserve"> to</w:t>
      </w:r>
      <w:r w:rsidRPr="00513B5E">
        <w:rPr>
          <w:rFonts w:ascii="Times New Roman" w:eastAsia="Times New Roman" w:hAnsi="Times New Roman" w:cs="Times New Roman"/>
          <w:color w:val="000000" w:themeColor="text1"/>
          <w:sz w:val="24"/>
          <w:szCs w:val="24"/>
          <w:lang w:val="en-GB" w:eastAsia="en-US"/>
        </w:rPr>
        <w:t xml:space="preserve"> evaluate the concentration and investigate what contributory role the peptide plays in the antiviral action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Finally, the limited clinical studies on </w:t>
      </w:r>
      <w:r w:rsidR="00241A04">
        <w:rPr>
          <w:rFonts w:ascii="Times New Roman" w:hAnsi="Times New Roman" w:cs="Times New Roman"/>
          <w:color w:val="000000" w:themeColor="text1"/>
          <w:sz w:val="24"/>
          <w:szCs w:val="24"/>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underscore the need to clinically evaluate its therapeutic potentials in specific disease conditions</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including arthritis, cancer, chronic viral infections</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and stroke</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thr</w:t>
      </w:r>
      <w:r w:rsidR="00773331" w:rsidRPr="00513B5E">
        <w:rPr>
          <w:rFonts w:ascii="Times New Roman" w:eastAsia="Times New Roman" w:hAnsi="Times New Roman" w:cs="Times New Roman"/>
          <w:color w:val="000000" w:themeColor="text1"/>
          <w:sz w:val="24"/>
          <w:szCs w:val="24"/>
          <w:shd w:val="clear" w:color="auto" w:fill="FFFFFB"/>
          <w:lang w:val="en-GB"/>
        </w:rPr>
        <w:t>ough rigorous clinical trials</w:t>
      </w:r>
      <w:r w:rsidR="00A226D7">
        <w:rPr>
          <w:rFonts w:ascii="Times New Roman" w:eastAsia="Times New Roman" w:hAnsi="Times New Roman" w:cs="Times New Roman"/>
          <w:color w:val="000000" w:themeColor="text1"/>
          <w:sz w:val="24"/>
          <w:szCs w:val="24"/>
          <w:shd w:val="clear" w:color="auto" w:fill="FFFFFB"/>
          <w:lang w:val="en-GB"/>
        </w:rPr>
        <w:t>. This is</w:t>
      </w:r>
      <w:r w:rsidR="00773331" w:rsidRPr="00513B5E">
        <w:rPr>
          <w:rFonts w:ascii="Times New Roman" w:eastAsia="Times New Roman" w:hAnsi="Times New Roman" w:cs="Times New Roman"/>
          <w:color w:val="000000" w:themeColor="text1"/>
          <w:sz w:val="24"/>
          <w:szCs w:val="24"/>
          <w:shd w:val="clear" w:color="auto" w:fill="FFFFFB"/>
          <w:lang w:val="en-GB"/>
        </w:rPr>
        <w:t xml:space="preserve"> e</w:t>
      </w:r>
      <w:r w:rsidRPr="00513B5E">
        <w:rPr>
          <w:rFonts w:ascii="Times New Roman" w:eastAsia="Times New Roman" w:hAnsi="Times New Roman" w:cs="Times New Roman"/>
          <w:color w:val="000000" w:themeColor="text1"/>
          <w:sz w:val="24"/>
          <w:szCs w:val="24"/>
          <w:shd w:val="clear" w:color="auto" w:fill="FFFFFB"/>
          <w:lang w:val="en-GB"/>
        </w:rPr>
        <w:t>specially</w:t>
      </w:r>
      <w:r w:rsidR="00A226D7">
        <w:rPr>
          <w:rFonts w:ascii="Times New Roman" w:eastAsia="Times New Roman" w:hAnsi="Times New Roman" w:cs="Times New Roman"/>
          <w:color w:val="000000" w:themeColor="text1"/>
          <w:sz w:val="24"/>
          <w:szCs w:val="24"/>
          <w:shd w:val="clear" w:color="auto" w:fill="FFFFFB"/>
          <w:lang w:val="en-GB"/>
        </w:rPr>
        <w:t xml:space="preserve"> important</w:t>
      </w:r>
      <w:r w:rsidRPr="00513B5E">
        <w:rPr>
          <w:rFonts w:ascii="Times New Roman" w:eastAsia="Times New Roman" w:hAnsi="Times New Roman" w:cs="Times New Roman"/>
          <w:color w:val="000000" w:themeColor="text1"/>
          <w:sz w:val="24"/>
          <w:szCs w:val="24"/>
          <w:shd w:val="clear" w:color="auto" w:fill="FFFFFB"/>
          <w:lang w:val="en-GB"/>
        </w:rPr>
        <w:t xml:space="preserve"> in a developing African context</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where the high cost of conventional therapies hinders drug compliance and contribute</w:t>
      </w:r>
      <w:r w:rsidR="00A226D7">
        <w:rPr>
          <w:rFonts w:ascii="Times New Roman" w:eastAsia="Times New Roman" w:hAnsi="Times New Roman" w:cs="Times New Roman"/>
          <w:color w:val="000000" w:themeColor="text1"/>
          <w:sz w:val="24"/>
          <w:szCs w:val="24"/>
          <w:shd w:val="clear" w:color="auto" w:fill="FFFFFB"/>
          <w:lang w:val="en-GB"/>
        </w:rPr>
        <w:t>s</w:t>
      </w:r>
      <w:r w:rsidRPr="00513B5E">
        <w:rPr>
          <w:rFonts w:ascii="Times New Roman" w:eastAsia="Times New Roman" w:hAnsi="Times New Roman" w:cs="Times New Roman"/>
          <w:color w:val="000000" w:themeColor="text1"/>
          <w:sz w:val="24"/>
          <w:szCs w:val="24"/>
          <w:shd w:val="clear" w:color="auto" w:fill="FFFFFB"/>
          <w:lang w:val="en-GB"/>
        </w:rPr>
        <w:t xml:space="preserve"> to disease</w:t>
      </w:r>
      <w:r w:rsidR="00A226D7">
        <w:rPr>
          <w:rFonts w:ascii="Times New Roman" w:eastAsia="Times New Roman" w:hAnsi="Times New Roman" w:cs="Times New Roman"/>
          <w:color w:val="000000" w:themeColor="text1"/>
          <w:sz w:val="24"/>
          <w:szCs w:val="24"/>
          <w:shd w:val="clear" w:color="auto" w:fill="FFFFFB"/>
          <w:lang w:val="en-GB"/>
        </w:rPr>
        <w:t>-related</w:t>
      </w:r>
      <w:r w:rsidRPr="00513B5E">
        <w:rPr>
          <w:rFonts w:ascii="Times New Roman" w:eastAsia="Times New Roman" w:hAnsi="Times New Roman" w:cs="Times New Roman"/>
          <w:color w:val="000000" w:themeColor="text1"/>
          <w:sz w:val="24"/>
          <w:szCs w:val="24"/>
          <w:shd w:val="clear" w:color="auto" w:fill="FFFFFB"/>
          <w:lang w:val="en-GB"/>
        </w:rPr>
        <w:t xml:space="preserve"> morbidity and mortality</w:t>
      </w:r>
      <w:r w:rsidR="00773331" w:rsidRPr="00513B5E">
        <w:rPr>
          <w:rFonts w:ascii="Times New Roman" w:eastAsia="Times New Roman" w:hAnsi="Times New Roman" w:cs="Times New Roman"/>
          <w:color w:val="000000" w:themeColor="text1"/>
          <w:sz w:val="24"/>
          <w:szCs w:val="24"/>
          <w:shd w:val="clear" w:color="auto" w:fill="FFFFFB"/>
          <w:lang w:val="en-GB"/>
        </w:rPr>
        <w:t xml:space="preserve">. The </w:t>
      </w:r>
      <w:r w:rsidRPr="00513B5E">
        <w:rPr>
          <w:rFonts w:ascii="Times New Roman" w:eastAsia="Times New Roman" w:hAnsi="Times New Roman" w:cs="Times New Roman"/>
          <w:color w:val="000000" w:themeColor="text1"/>
          <w:sz w:val="24"/>
          <w:szCs w:val="24"/>
          <w:shd w:val="clear" w:color="auto" w:fill="FFFFFB"/>
          <w:lang w:val="en-GB"/>
        </w:rPr>
        <w:t>results from such clinical trials are necessary</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A226D7">
        <w:rPr>
          <w:rFonts w:ascii="Times New Roman" w:eastAsia="Times New Roman" w:hAnsi="Times New Roman" w:cs="Times New Roman"/>
          <w:color w:val="000000" w:themeColor="text1"/>
          <w:sz w:val="24"/>
          <w:szCs w:val="24"/>
          <w:shd w:val="clear" w:color="auto" w:fill="FFFFFB"/>
          <w:lang w:val="en-GB"/>
        </w:rPr>
        <w:t>as</w:t>
      </w:r>
      <w:r w:rsidRPr="00513B5E">
        <w:rPr>
          <w:rFonts w:ascii="Times New Roman" w:eastAsia="Times New Roman" w:hAnsi="Times New Roman" w:cs="Times New Roman"/>
          <w:color w:val="000000" w:themeColor="text1"/>
          <w:sz w:val="24"/>
          <w:szCs w:val="24"/>
          <w:shd w:val="clear" w:color="auto" w:fill="FFFFFB"/>
          <w:lang w:val="en-GB"/>
        </w:rPr>
        <w:t xml:space="preserve"> they </w:t>
      </w:r>
      <w:r w:rsidR="00A226D7">
        <w:rPr>
          <w:rFonts w:ascii="Times New Roman" w:eastAsia="Times New Roman" w:hAnsi="Times New Roman" w:cs="Times New Roman"/>
          <w:color w:val="000000" w:themeColor="text1"/>
          <w:sz w:val="24"/>
          <w:szCs w:val="24"/>
          <w:shd w:val="clear" w:color="auto" w:fill="FFFFFB"/>
          <w:lang w:val="en-GB"/>
        </w:rPr>
        <w:t>are expected to</w:t>
      </w:r>
      <w:r w:rsidRPr="00513B5E">
        <w:rPr>
          <w:rFonts w:ascii="Times New Roman" w:eastAsia="Times New Roman" w:hAnsi="Times New Roman" w:cs="Times New Roman"/>
          <w:color w:val="000000" w:themeColor="text1"/>
          <w:sz w:val="24"/>
          <w:szCs w:val="24"/>
          <w:shd w:val="clear" w:color="auto" w:fill="FFFFFB"/>
          <w:lang w:val="en-GB"/>
        </w:rPr>
        <w:t xml:space="preserve"> provide </w:t>
      </w:r>
      <w:r w:rsidR="00A226D7">
        <w:rPr>
          <w:rFonts w:ascii="Times New Roman" w:eastAsia="Times New Roman" w:hAnsi="Times New Roman" w:cs="Times New Roman"/>
          <w:color w:val="000000" w:themeColor="text1"/>
          <w:sz w:val="24"/>
          <w:szCs w:val="24"/>
          <w:shd w:val="clear" w:color="auto" w:fill="FFFFFB"/>
          <w:lang w:val="en-GB"/>
        </w:rPr>
        <w:t xml:space="preserve">the </w:t>
      </w:r>
      <w:r w:rsidRPr="00513B5E">
        <w:rPr>
          <w:rFonts w:ascii="Times New Roman" w:eastAsia="Times New Roman" w:hAnsi="Times New Roman" w:cs="Times New Roman"/>
          <w:color w:val="000000" w:themeColor="text1"/>
          <w:sz w:val="24"/>
          <w:szCs w:val="24"/>
          <w:shd w:val="clear" w:color="auto" w:fill="FFFFFB"/>
          <w:lang w:val="en-GB"/>
        </w:rPr>
        <w:t>evidentia</w:t>
      </w:r>
      <w:r w:rsidR="00A226D7">
        <w:rPr>
          <w:rFonts w:ascii="Times New Roman" w:eastAsia="Times New Roman" w:hAnsi="Times New Roman" w:cs="Times New Roman"/>
          <w:color w:val="000000" w:themeColor="text1"/>
          <w:sz w:val="24"/>
          <w:szCs w:val="24"/>
          <w:shd w:val="clear" w:color="auto" w:fill="FFFFFB"/>
          <w:lang w:val="en-GB"/>
        </w:rPr>
        <w:t>l</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lastRenderedPageBreak/>
        <w:t xml:space="preserve">strength that researchers need </w:t>
      </w:r>
      <w:r w:rsidR="00773331" w:rsidRPr="00513B5E">
        <w:rPr>
          <w:rFonts w:ascii="Times New Roman" w:eastAsia="Times New Roman" w:hAnsi="Times New Roman" w:cs="Times New Roman"/>
          <w:color w:val="000000" w:themeColor="text1"/>
          <w:sz w:val="24"/>
          <w:szCs w:val="24"/>
          <w:shd w:val="clear" w:color="auto" w:fill="FFFFFB"/>
          <w:lang w:val="en-GB"/>
        </w:rPr>
        <w:t xml:space="preserve">to </w:t>
      </w:r>
      <w:r w:rsidRPr="00513B5E">
        <w:rPr>
          <w:rFonts w:ascii="Times New Roman" w:eastAsia="Times New Roman" w:hAnsi="Times New Roman" w:cs="Times New Roman"/>
          <w:color w:val="000000" w:themeColor="text1"/>
          <w:sz w:val="24"/>
          <w:szCs w:val="24"/>
          <w:shd w:val="clear" w:color="auto" w:fill="FFFFFB"/>
          <w:lang w:val="en-GB"/>
        </w:rPr>
        <w:t xml:space="preserve">significantly </w:t>
      </w:r>
      <w:r w:rsidR="00AC2E65">
        <w:rPr>
          <w:rFonts w:ascii="Times New Roman" w:eastAsia="Times New Roman" w:hAnsi="Times New Roman" w:cs="Times New Roman"/>
          <w:color w:val="000000" w:themeColor="text1"/>
          <w:sz w:val="24"/>
          <w:szCs w:val="24"/>
          <w:shd w:val="clear" w:color="auto" w:fill="FFFFFB"/>
          <w:lang w:val="en-GB"/>
        </w:rPr>
        <w:t>reduce</w:t>
      </w:r>
      <w:r w:rsidRPr="00513B5E">
        <w:rPr>
          <w:rFonts w:ascii="Times New Roman" w:eastAsia="Times New Roman" w:hAnsi="Times New Roman" w:cs="Times New Roman"/>
          <w:color w:val="000000" w:themeColor="text1"/>
          <w:sz w:val="24"/>
          <w:szCs w:val="24"/>
          <w:shd w:val="clear" w:color="auto" w:fill="FFFFFB"/>
          <w:lang w:val="en-GB"/>
        </w:rPr>
        <w:t xml:space="preserve"> some of the barriers to the clinical adoption of validated indigenous phytomedicines [121] in mainstream medical practice. </w:t>
      </w:r>
    </w:p>
    <w:p w14:paraId="3A531F9F" w14:textId="77777777" w:rsidR="00283C29" w:rsidRPr="00513B5E" w:rsidRDefault="00283C29"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val="en-GB" w:eastAsia="en-US"/>
        </w:rPr>
      </w:pPr>
    </w:p>
    <w:p w14:paraId="21F0DC99" w14:textId="2D016A52"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Author Contributions: </w:t>
      </w:r>
      <w:r w:rsidRPr="00513B5E">
        <w:rPr>
          <w:rFonts w:ascii="Times New Roman" w:eastAsiaTheme="minorHAnsi" w:hAnsi="Times New Roman" w:cs="Times New Roman"/>
          <w:color w:val="000000" w:themeColor="text1"/>
          <w:sz w:val="24"/>
          <w:szCs w:val="24"/>
          <w:lang w:val="en-GB" w:eastAsia="en-US"/>
        </w:rPr>
        <w:t>Conceptualization and data gathering O.O., S.U.,</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O.G.O; Validation O.O., OGO., M.O.S.A, S</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B</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M</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C</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Writing—original draft preparation O.O., S.U., O.G.O., M.O.S.A., A.I.O.,</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A.A.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Writing—review and editing: S.U., RIO., O.G.O., M.O.S.A, S</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B</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M</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C</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A. All authors</w:t>
      </w:r>
      <w:r w:rsidR="00A226D7">
        <w:rPr>
          <w:rFonts w:ascii="Times New Roman" w:eastAsiaTheme="minorHAnsi" w:hAnsi="Times New Roman" w:cs="Times New Roman"/>
          <w:color w:val="000000" w:themeColor="text1"/>
          <w:sz w:val="24"/>
          <w:szCs w:val="24"/>
          <w:lang w:val="en-GB" w:eastAsia="en-US"/>
        </w:rPr>
        <w:t xml:space="preserve"> have</w:t>
      </w:r>
      <w:r w:rsidRPr="00513B5E">
        <w:rPr>
          <w:rFonts w:ascii="Times New Roman" w:eastAsiaTheme="minorHAnsi" w:hAnsi="Times New Roman" w:cs="Times New Roman"/>
          <w:color w:val="000000" w:themeColor="text1"/>
          <w:sz w:val="24"/>
          <w:szCs w:val="24"/>
          <w:lang w:val="en-GB" w:eastAsia="en-US"/>
        </w:rPr>
        <w:t xml:space="preserve"> read and approved the submission of the manuscript.</w:t>
      </w:r>
    </w:p>
    <w:p w14:paraId="304B9826"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5F18B6FB"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Funding: </w:t>
      </w:r>
      <w:r w:rsidRPr="00513B5E">
        <w:rPr>
          <w:rFonts w:ascii="Times New Roman" w:eastAsiaTheme="minorHAnsi" w:hAnsi="Times New Roman" w:cs="Times New Roman"/>
          <w:color w:val="000000" w:themeColor="text1"/>
          <w:sz w:val="24"/>
          <w:szCs w:val="24"/>
          <w:lang w:val="en-GB" w:eastAsia="en-US"/>
        </w:rPr>
        <w:t>This research did not receive external funding.</w:t>
      </w:r>
    </w:p>
    <w:p w14:paraId="52309878"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Institutional Review Board Statement: </w:t>
      </w:r>
      <w:r w:rsidRPr="00513B5E">
        <w:rPr>
          <w:rFonts w:ascii="Times New Roman" w:eastAsiaTheme="minorHAnsi" w:hAnsi="Times New Roman" w:cs="Times New Roman"/>
          <w:color w:val="000000" w:themeColor="text1"/>
          <w:sz w:val="24"/>
          <w:szCs w:val="24"/>
          <w:lang w:val="en-GB" w:eastAsia="en-US"/>
        </w:rPr>
        <w:t>Not applicable.</w:t>
      </w:r>
    </w:p>
    <w:p w14:paraId="2D5612E7"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Informed Consent Statement: </w:t>
      </w:r>
      <w:r w:rsidRPr="00513B5E">
        <w:rPr>
          <w:rFonts w:ascii="Times New Roman" w:eastAsiaTheme="minorHAnsi" w:hAnsi="Times New Roman" w:cs="Times New Roman"/>
          <w:color w:val="000000" w:themeColor="text1"/>
          <w:sz w:val="24"/>
          <w:szCs w:val="24"/>
          <w:lang w:val="en-GB" w:eastAsia="en-US"/>
        </w:rPr>
        <w:t>Not applicable.</w:t>
      </w:r>
    </w:p>
    <w:p w14:paraId="5A20038E" w14:textId="4547FF5B" w:rsidR="001B799B"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Data Availability Statement: </w:t>
      </w:r>
      <w:r w:rsidRPr="00513B5E">
        <w:rPr>
          <w:rFonts w:ascii="Times New Roman" w:eastAsiaTheme="minorHAnsi" w:hAnsi="Times New Roman" w:cs="Times New Roman"/>
          <w:color w:val="000000" w:themeColor="text1"/>
          <w:sz w:val="24"/>
          <w:szCs w:val="24"/>
          <w:lang w:val="en-GB" w:eastAsia="en-US"/>
        </w:rPr>
        <w:t>Not applicable.</w:t>
      </w:r>
    </w:p>
    <w:p w14:paraId="40B946A7" w14:textId="77777777" w:rsidR="0074341C" w:rsidRDefault="0074341C">
      <w:pPr>
        <w:pStyle w:val="Heading2"/>
        <w:shd w:val="clear" w:color="auto" w:fill="FFFFFF"/>
        <w:spacing w:before="0" w:beforeAutospacing="0" w:after="0" w:afterAutospacing="0"/>
        <w:jc w:val="both"/>
        <w:divId w:val="560529485"/>
        <w:rPr>
          <w:rFonts w:ascii="Arial" w:hAnsi="Arial" w:cs="Arial"/>
          <w:color w:val="000000"/>
          <w:sz w:val="21"/>
          <w:szCs w:val="21"/>
        </w:rPr>
      </w:pPr>
      <w:r>
        <w:rPr>
          <w:rFonts w:ascii="Arial" w:hAnsi="Arial" w:cs="Arial"/>
          <w:color w:val="000000"/>
          <w:sz w:val="21"/>
          <w:szCs w:val="21"/>
        </w:rPr>
        <w:t>Conflicts of Interest</w:t>
      </w:r>
    </w:p>
    <w:p w14:paraId="1ED84C43" w14:textId="77777777" w:rsidR="0074341C" w:rsidRDefault="0074341C" w:rsidP="00E57695">
      <w:pPr>
        <w:shd w:val="clear" w:color="auto" w:fill="FFFFFF"/>
        <w:jc w:val="both"/>
        <w:divId w:val="560529485"/>
        <w:rPr>
          <w:rFonts w:ascii="Arial" w:eastAsia="Times New Roman" w:hAnsi="Arial" w:cs="Arial"/>
          <w:color w:val="222222"/>
          <w:sz w:val="21"/>
          <w:szCs w:val="21"/>
        </w:rPr>
      </w:pPr>
      <w:r>
        <w:rPr>
          <w:rFonts w:ascii="Arial" w:eastAsia="Times New Roman" w:hAnsi="Arial" w:cs="Arial"/>
          <w:color w:val="222222"/>
          <w:sz w:val="21"/>
          <w:szCs w:val="21"/>
        </w:rPr>
        <w:t>The authors declare no conflict of interest.</w:t>
      </w:r>
    </w:p>
    <w:p w14:paraId="2A9A1592" w14:textId="77777777" w:rsidR="00857119" w:rsidRPr="00513B5E" w:rsidRDefault="00857119" w:rsidP="001A3BB7">
      <w:pPr>
        <w:spacing w:before="120" w:after="120" w:line="360" w:lineRule="auto"/>
        <w:rPr>
          <w:rFonts w:ascii="Times New Roman" w:eastAsia="Calibri" w:hAnsi="Times New Roman" w:cs="Times New Roman"/>
          <w:color w:val="000000" w:themeColor="text1"/>
          <w:sz w:val="24"/>
          <w:szCs w:val="24"/>
          <w:lang w:val="en-GB" w:eastAsia="en-US"/>
        </w:rPr>
      </w:pPr>
    </w:p>
    <w:p w14:paraId="7D7EFCEF" w14:textId="61036418"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Cragg, G.M.; Newman, D.J. Natural products drug discovery in the next millennium</w:t>
      </w:r>
      <w:r w:rsidRPr="00513B5E">
        <w:rPr>
          <w:rFonts w:ascii="Times New Roman" w:hAnsi="Times New Roman" w:cs="Times New Roman"/>
          <w:i/>
          <w:color w:val="000000" w:themeColor="text1"/>
          <w:sz w:val="24"/>
          <w:szCs w:val="24"/>
          <w:lang w:val="en-GB"/>
        </w:rPr>
        <w:t>. Pharmaceutical Biol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39,</w:t>
      </w:r>
      <w:r w:rsidRPr="00513B5E">
        <w:rPr>
          <w:rFonts w:ascii="Times New Roman" w:hAnsi="Times New Roman" w:cs="Times New Roman"/>
          <w:color w:val="000000" w:themeColor="text1"/>
          <w:sz w:val="24"/>
          <w:szCs w:val="24"/>
          <w:lang w:val="en-GB"/>
        </w:rPr>
        <w:t xml:space="preserve"> 8–17.</w:t>
      </w:r>
    </w:p>
    <w:p w14:paraId="0BBA5370" w14:textId="2E4A8F4D" w:rsidR="000149EF" w:rsidRPr="00513B5E"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Soejarto, D.D. Biodiversity prospecting and benefit-sharing: perspectives from the field. </w:t>
      </w:r>
      <w:r w:rsidRPr="00513B5E">
        <w:rPr>
          <w:rFonts w:ascii="Times New Roman" w:hAnsi="Times New Roman" w:cs="Times New Roman"/>
          <w:i/>
          <w:color w:val="000000" w:themeColor="text1"/>
          <w:sz w:val="24"/>
          <w:szCs w:val="24"/>
          <w:lang w:val="en-GB"/>
        </w:rPr>
        <w:t>Journal of Ethnopharmacol.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51</w:t>
      </w:r>
      <w:r w:rsidRPr="00513B5E">
        <w:rPr>
          <w:rFonts w:ascii="Times New Roman" w:hAnsi="Times New Roman" w:cs="Times New Roman"/>
          <w:color w:val="000000" w:themeColor="text1"/>
          <w:sz w:val="24"/>
          <w:szCs w:val="24"/>
          <w:lang w:val="en-GB"/>
        </w:rPr>
        <w:t>, 1–15.</w:t>
      </w:r>
    </w:p>
    <w:p w14:paraId="061FB7D9" w14:textId="1E0D8844" w:rsidR="000149EF" w:rsidRPr="00513B5E" w:rsidRDefault="00D36C02"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hAnsi="Times New Roman" w:cs="Times New Roman"/>
          <w:color w:val="000000" w:themeColor="text1"/>
          <w:sz w:val="24"/>
          <w:szCs w:val="24"/>
          <w:lang w:val="en-GB"/>
        </w:rPr>
        <w:t>Balandrin, M.F.; Kinghorn,</w:t>
      </w:r>
      <w:r w:rsidR="000149EF" w:rsidRPr="00513B5E">
        <w:rPr>
          <w:rFonts w:ascii="Times New Roman" w:hAnsi="Times New Roman" w:cs="Times New Roman"/>
          <w:color w:val="000000" w:themeColor="text1"/>
          <w:sz w:val="24"/>
          <w:szCs w:val="24"/>
          <w:lang w:val="en-GB"/>
        </w:rPr>
        <w:t xml:space="preserve"> A.D.; Farnsworth, N.R.  Plant-derived natural products in drug discovery and development. An overview. In: </w:t>
      </w:r>
      <w:r w:rsidR="000149EF" w:rsidRPr="00513B5E">
        <w:rPr>
          <w:rFonts w:ascii="Times New Roman" w:hAnsi="Times New Roman" w:cs="Times New Roman"/>
          <w:i/>
          <w:color w:val="000000" w:themeColor="text1"/>
          <w:sz w:val="24"/>
          <w:szCs w:val="24"/>
          <w:lang w:val="en-GB"/>
        </w:rPr>
        <w:t>Human Medicinal Agents from Plants</w:t>
      </w:r>
      <w:r w:rsidR="000149EF" w:rsidRPr="00513B5E">
        <w:rPr>
          <w:rFonts w:ascii="Times New Roman" w:hAnsi="Times New Roman" w:cs="Times New Roman"/>
          <w:color w:val="000000" w:themeColor="text1"/>
          <w:sz w:val="24"/>
          <w:szCs w:val="24"/>
          <w:lang w:val="en-GB"/>
        </w:rPr>
        <w:t>, Ki</w:t>
      </w:r>
      <w:r w:rsidR="005100DA" w:rsidRPr="00513B5E">
        <w:rPr>
          <w:rFonts w:ascii="Times New Roman" w:hAnsi="Times New Roman" w:cs="Times New Roman"/>
          <w:color w:val="000000" w:themeColor="text1"/>
          <w:sz w:val="24"/>
          <w:szCs w:val="24"/>
          <w:lang w:val="en-GB"/>
        </w:rPr>
        <w:t>nghorn AD, Balandrin MF, eds.,</w:t>
      </w:r>
      <w:r w:rsidR="000149EF" w:rsidRPr="00513B5E">
        <w:rPr>
          <w:rFonts w:ascii="Times New Roman" w:hAnsi="Times New Roman" w:cs="Times New Roman"/>
          <w:color w:val="000000" w:themeColor="text1"/>
          <w:sz w:val="24"/>
          <w:szCs w:val="24"/>
          <w:lang w:val="en-GB"/>
        </w:rPr>
        <w:t xml:space="preserve"> American</w:t>
      </w:r>
      <w:r w:rsidR="000149EF" w:rsidRPr="00513B5E">
        <w:rPr>
          <w:rFonts w:ascii="Times New Roman" w:hAnsi="Times New Roman" w:cs="Times New Roman"/>
          <w:i/>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Chemical Society: Washington DC, 1993, pp. 2–12.</w:t>
      </w:r>
    </w:p>
    <w:p w14:paraId="09DCB03D" w14:textId="5363CB86"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Ellis, J.M.; Reddy, P. Effects of </w:t>
      </w:r>
      <w:r w:rsidRPr="00513B5E">
        <w:rPr>
          <w:rFonts w:ascii="Times New Roman" w:hAnsi="Times New Roman" w:cs="Times New Roman"/>
          <w:i/>
          <w:color w:val="000000" w:themeColor="text1"/>
          <w:sz w:val="24"/>
          <w:szCs w:val="24"/>
          <w:lang w:val="en-GB"/>
        </w:rPr>
        <w:t>Panax ginseng</w:t>
      </w:r>
      <w:r w:rsidRPr="00513B5E">
        <w:rPr>
          <w:rFonts w:ascii="Times New Roman" w:hAnsi="Times New Roman" w:cs="Times New Roman"/>
          <w:color w:val="000000" w:themeColor="text1"/>
          <w:sz w:val="24"/>
          <w:szCs w:val="24"/>
          <w:lang w:val="en-GB"/>
        </w:rPr>
        <w:t xml:space="preserve"> on quality of life. </w:t>
      </w:r>
      <w:r w:rsidRPr="00513B5E">
        <w:rPr>
          <w:rFonts w:ascii="Times New Roman" w:hAnsi="Times New Roman" w:cs="Times New Roman"/>
          <w:i/>
          <w:color w:val="000000" w:themeColor="text1"/>
          <w:sz w:val="24"/>
          <w:szCs w:val="24"/>
          <w:lang w:val="en-GB"/>
        </w:rPr>
        <w:t>Ann. Pharmacother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36</w:t>
      </w:r>
      <w:r w:rsidRPr="00513B5E">
        <w:rPr>
          <w:rFonts w:ascii="Times New Roman" w:hAnsi="Times New Roman" w:cs="Times New Roman"/>
          <w:color w:val="000000" w:themeColor="text1"/>
          <w:sz w:val="24"/>
          <w:szCs w:val="24"/>
          <w:lang w:val="en-GB"/>
        </w:rPr>
        <w:t>, 375–379</w:t>
      </w:r>
    </w:p>
    <w:p w14:paraId="7261D4AC" w14:textId="311EF9FE" w:rsidR="000149EF" w:rsidRPr="00513B5E" w:rsidRDefault="00000000"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hyperlink r:id="rId24" w:history="1">
        <w:r w:rsidR="000149EF" w:rsidRPr="00513B5E">
          <w:rPr>
            <w:rStyle w:val="period"/>
            <w:rFonts w:ascii="Times New Roman" w:hAnsi="Times New Roman" w:cs="Times New Roman"/>
            <w:color w:val="000000" w:themeColor="text1"/>
            <w:sz w:val="24"/>
            <w:szCs w:val="24"/>
            <w:lang w:val="en-GB"/>
          </w:rPr>
          <w:t>Josey</w:t>
        </w:r>
      </w:hyperlink>
      <w:r w:rsidR="000149EF" w:rsidRPr="00513B5E">
        <w:rPr>
          <w:rStyle w:val="author-sup-separator"/>
          <w:rFonts w:ascii="Times New Roman" w:hAnsi="Times New Roman" w:cs="Times New Roman"/>
          <w:color w:val="000000" w:themeColor="text1"/>
          <w:sz w:val="24"/>
          <w:szCs w:val="24"/>
          <w:vertAlign w:val="superscript"/>
          <w:lang w:val="en-GB"/>
        </w:rPr>
        <w:t> </w:t>
      </w:r>
      <w:r w:rsidR="000149EF" w:rsidRPr="00513B5E">
        <w:rPr>
          <w:rStyle w:val="author-sup-separator"/>
          <w:rFonts w:ascii="Times New Roman" w:hAnsi="Times New Roman" w:cs="Times New Roman"/>
          <w:color w:val="000000" w:themeColor="text1"/>
          <w:sz w:val="24"/>
          <w:szCs w:val="24"/>
          <w:lang w:val="en-GB"/>
        </w:rPr>
        <w:t>,</w:t>
      </w:r>
      <w:r w:rsidR="000149EF" w:rsidRPr="00513B5E">
        <w:rPr>
          <w:rStyle w:val="comma"/>
          <w:rFonts w:ascii="Times New Roman" w:hAnsi="Times New Roman" w:cs="Times New Roman"/>
          <w:color w:val="000000" w:themeColor="text1"/>
          <w:sz w:val="24"/>
          <w:szCs w:val="24"/>
          <w:lang w:val="en-GB"/>
        </w:rPr>
        <w:t xml:space="preserve">  E.S.; </w:t>
      </w:r>
      <w:hyperlink r:id="rId25" w:history="1">
        <w:r w:rsidR="000149EF" w:rsidRPr="00513B5E">
          <w:rPr>
            <w:rStyle w:val="period"/>
            <w:rFonts w:ascii="Times New Roman" w:hAnsi="Times New Roman" w:cs="Times New Roman"/>
            <w:color w:val="000000" w:themeColor="text1"/>
            <w:sz w:val="24"/>
            <w:szCs w:val="24"/>
            <w:lang w:val="en-GB"/>
          </w:rPr>
          <w:t>R L Tackett</w:t>
        </w:r>
      </w:hyperlink>
      <w:r w:rsidR="000149EF" w:rsidRPr="00513B5E">
        <w:rPr>
          <w:rStyle w:val="authors-list-item"/>
          <w:rFonts w:ascii="Times New Roman" w:hAnsi="Times New Roman" w:cs="Times New Roman"/>
          <w:color w:val="000000" w:themeColor="text1"/>
          <w:sz w:val="24"/>
          <w:szCs w:val="24"/>
          <w:lang w:val="en-GB"/>
        </w:rPr>
        <w:t xml:space="preserve">, R.L.  </w:t>
      </w:r>
      <w:r w:rsidR="000149EF" w:rsidRPr="00513B5E">
        <w:rPr>
          <w:rFonts w:ascii="Times New Roman" w:hAnsi="Times New Roman" w:cs="Times New Roman"/>
          <w:color w:val="000000" w:themeColor="text1"/>
          <w:sz w:val="24"/>
          <w:szCs w:val="24"/>
          <w:lang w:val="en-GB"/>
        </w:rPr>
        <w:t xml:space="preserve">St. John's wort: a new alternative for </w:t>
      </w:r>
      <w:r w:rsidR="005100DA" w:rsidRPr="00513B5E">
        <w:rPr>
          <w:rFonts w:ascii="Times New Roman" w:hAnsi="Times New Roman" w:cs="Times New Roman"/>
          <w:color w:val="000000" w:themeColor="text1"/>
          <w:sz w:val="24"/>
          <w:szCs w:val="24"/>
          <w:lang w:val="en-GB"/>
        </w:rPr>
        <w:t>depression?</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eastAsia="en-US"/>
        </w:rPr>
        <w:t xml:space="preserve">Int. J. Clin. Pharmacol. Ther. </w:t>
      </w:r>
      <w:r w:rsidR="000149EF" w:rsidRPr="00513B5E">
        <w:rPr>
          <w:rFonts w:ascii="Times New Roman" w:eastAsia="Times New Roman" w:hAnsi="Times New Roman" w:cs="Times New Roman"/>
          <w:b/>
          <w:color w:val="000000" w:themeColor="text1"/>
          <w:sz w:val="24"/>
          <w:szCs w:val="24"/>
          <w:lang w:val="en-GB" w:eastAsia="en-US"/>
        </w:rPr>
        <w:t>1999</w:t>
      </w:r>
      <w:r w:rsidR="000149EF" w:rsidRPr="00513B5E">
        <w:rPr>
          <w:rFonts w:ascii="Times New Roman" w:eastAsia="Times New Roman" w:hAnsi="Times New Roman" w:cs="Times New Roman"/>
          <w:i/>
          <w:color w:val="000000" w:themeColor="text1"/>
          <w:sz w:val="24"/>
          <w:szCs w:val="24"/>
          <w:lang w:val="en-GB" w:eastAsia="en-US"/>
        </w:rPr>
        <w:t xml:space="preserve">, 37, </w:t>
      </w:r>
      <w:r w:rsidR="000149EF" w:rsidRPr="00513B5E">
        <w:rPr>
          <w:rFonts w:ascii="Times New Roman" w:eastAsia="Times New Roman" w:hAnsi="Times New Roman" w:cs="Times New Roman"/>
          <w:color w:val="000000" w:themeColor="text1"/>
          <w:sz w:val="24"/>
          <w:szCs w:val="24"/>
          <w:lang w:val="en-GB" w:eastAsia="en-US"/>
        </w:rPr>
        <w:t>111-119</w:t>
      </w:r>
      <w:r w:rsidR="000149EF" w:rsidRPr="00513B5E">
        <w:rPr>
          <w:rFonts w:ascii="Times New Roman" w:eastAsia="Times New Roman" w:hAnsi="Times New Roman" w:cs="Times New Roman"/>
          <w:i/>
          <w:color w:val="000000" w:themeColor="text1"/>
          <w:sz w:val="24"/>
          <w:szCs w:val="24"/>
          <w:lang w:val="en-GB" w:eastAsia="en-US"/>
        </w:rPr>
        <w:t>.</w:t>
      </w:r>
    </w:p>
    <w:p w14:paraId="2E28B363" w14:textId="1EF23CA1" w:rsidR="000149EF" w:rsidRPr="00513B5E" w:rsidRDefault="000149EF" w:rsidP="000149EF">
      <w:pPr>
        <w:pStyle w:val="ListParagraph"/>
        <w:widowControl w:val="0"/>
        <w:numPr>
          <w:ilvl w:val="0"/>
          <w:numId w:val="19"/>
        </w:numPr>
        <w:spacing w:before="240" w:line="360" w:lineRule="auto"/>
        <w:jc w:val="both"/>
        <w:rPr>
          <w:rFonts w:ascii="Times New Roman" w:hAnsi="Times New Roman" w:cs="Times New Roman"/>
          <w:snapToGrid w:val="0"/>
          <w:color w:val="000000" w:themeColor="text1"/>
          <w:sz w:val="24"/>
          <w:szCs w:val="24"/>
          <w:lang w:val="en-GB"/>
        </w:rPr>
      </w:pPr>
      <w:r w:rsidRPr="00513B5E">
        <w:rPr>
          <w:rFonts w:ascii="Times New Roman" w:hAnsi="Times New Roman" w:cs="Times New Roman"/>
          <w:snapToGrid w:val="0"/>
          <w:color w:val="000000" w:themeColor="text1"/>
          <w:sz w:val="24"/>
          <w:szCs w:val="24"/>
          <w:lang w:val="en-GB"/>
        </w:rPr>
        <w:t xml:space="preserve">Aschwanden, C. Herbs for heath but how safe are </w:t>
      </w:r>
      <w:r w:rsidR="005100DA" w:rsidRPr="00513B5E">
        <w:rPr>
          <w:rFonts w:ascii="Times New Roman" w:hAnsi="Times New Roman" w:cs="Times New Roman"/>
          <w:snapToGrid w:val="0"/>
          <w:color w:val="000000" w:themeColor="text1"/>
          <w:sz w:val="24"/>
          <w:szCs w:val="24"/>
          <w:lang w:val="en-GB"/>
        </w:rPr>
        <w:t>they?</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i/>
          <w:snapToGrid w:val="0"/>
          <w:color w:val="000000" w:themeColor="text1"/>
          <w:sz w:val="24"/>
          <w:szCs w:val="24"/>
          <w:lang w:val="en-GB"/>
        </w:rPr>
        <w:t>Bull.  World  Health Organ.</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b/>
          <w:snapToGrid w:val="0"/>
          <w:color w:val="000000" w:themeColor="text1"/>
          <w:sz w:val="24"/>
          <w:szCs w:val="24"/>
          <w:lang w:val="en-GB"/>
        </w:rPr>
        <w:t>2001</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i/>
          <w:snapToGrid w:val="0"/>
          <w:color w:val="000000" w:themeColor="text1"/>
          <w:sz w:val="24"/>
          <w:szCs w:val="24"/>
          <w:lang w:val="en-GB"/>
        </w:rPr>
        <w:t>79</w:t>
      </w:r>
      <w:r w:rsidR="005100DA"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691-692.</w:t>
      </w:r>
    </w:p>
    <w:p w14:paraId="6A769BD4" w14:textId="3AD2348F"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Chen, X.; Shen, J.; Xu, J.; Herald, T.; Smolensky, D.;</w:t>
      </w:r>
      <w:r w:rsidR="00FD6C0F" w:rsidRPr="00513B5E">
        <w:rPr>
          <w:rFonts w:ascii="Times New Roman" w:hAnsi="Times New Roman" w:cs="Times New Roman"/>
          <w:color w:val="000000" w:themeColor="text1"/>
          <w:sz w:val="24"/>
          <w:szCs w:val="24"/>
          <w:lang w:val="en-GB"/>
        </w:rPr>
        <w:t xml:space="preserve"> Perumal, R.; Wang, W. Sorghum phenolic compounds are associated with cell growth i</w:t>
      </w:r>
      <w:r w:rsidRPr="00513B5E">
        <w:rPr>
          <w:rFonts w:ascii="Times New Roman" w:hAnsi="Times New Roman" w:cs="Times New Roman"/>
          <w:color w:val="000000" w:themeColor="text1"/>
          <w:sz w:val="24"/>
          <w:szCs w:val="24"/>
          <w:lang w:val="en-GB"/>
        </w:rPr>
        <w:t>nhibition thro</w:t>
      </w:r>
      <w:r w:rsidR="00FD6C0F" w:rsidRPr="00513B5E">
        <w:rPr>
          <w:rFonts w:ascii="Times New Roman" w:hAnsi="Times New Roman" w:cs="Times New Roman"/>
          <w:color w:val="000000" w:themeColor="text1"/>
          <w:sz w:val="24"/>
          <w:szCs w:val="24"/>
          <w:lang w:val="en-GB"/>
        </w:rPr>
        <w:t>ugh c</w:t>
      </w:r>
      <w:r w:rsidRPr="00513B5E">
        <w:rPr>
          <w:rFonts w:ascii="Times New Roman" w:hAnsi="Times New Roman" w:cs="Times New Roman"/>
          <w:color w:val="000000" w:themeColor="text1"/>
          <w:sz w:val="24"/>
          <w:szCs w:val="24"/>
          <w:lang w:val="en-GB"/>
        </w:rPr>
        <w:t xml:space="preserve">ell </w:t>
      </w:r>
      <w:r w:rsidR="00FD6C0F" w:rsidRPr="00513B5E">
        <w:rPr>
          <w:rFonts w:ascii="Times New Roman" w:hAnsi="Times New Roman" w:cs="Times New Roman"/>
          <w:color w:val="000000" w:themeColor="text1"/>
          <w:sz w:val="24"/>
          <w:szCs w:val="24"/>
          <w:lang w:val="en-GB"/>
        </w:rPr>
        <w:t>c</w:t>
      </w:r>
      <w:r w:rsidRPr="00513B5E">
        <w:rPr>
          <w:rFonts w:ascii="Times New Roman" w:hAnsi="Times New Roman" w:cs="Times New Roman"/>
          <w:color w:val="000000" w:themeColor="text1"/>
          <w:sz w:val="24"/>
          <w:szCs w:val="24"/>
          <w:lang w:val="en-GB"/>
        </w:rPr>
        <w:t xml:space="preserve">ycle </w:t>
      </w:r>
      <w:r w:rsidR="00FD6C0F" w:rsidRPr="00513B5E">
        <w:rPr>
          <w:rFonts w:ascii="Times New Roman" w:hAnsi="Times New Roman" w:cs="Times New Roman"/>
          <w:color w:val="000000" w:themeColor="text1"/>
          <w:sz w:val="24"/>
          <w:szCs w:val="24"/>
          <w:lang w:val="en-GB"/>
        </w:rPr>
        <w:t>arrest and apoptosis in human hepatocarcinoma and colorectal adenocarcinoma c</w:t>
      </w:r>
      <w:r w:rsidRPr="00513B5E">
        <w:rPr>
          <w:rFonts w:ascii="Times New Roman" w:hAnsi="Times New Roman" w:cs="Times New Roman"/>
          <w:color w:val="000000" w:themeColor="text1"/>
          <w:sz w:val="24"/>
          <w:szCs w:val="24"/>
          <w:lang w:val="en-GB"/>
        </w:rPr>
        <w:t xml:space="preserve">ells. </w:t>
      </w:r>
      <w:r w:rsidRPr="00513B5E">
        <w:rPr>
          <w:rFonts w:ascii="Times New Roman" w:hAnsi="Times New Roman" w:cs="Times New Roman"/>
          <w:i/>
          <w:color w:val="000000" w:themeColor="text1"/>
          <w:sz w:val="24"/>
          <w:szCs w:val="24"/>
          <w:lang w:val="en-GB"/>
        </w:rPr>
        <w:t>Foods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xml:space="preserve">, 993. https://doi.org/10.3390/ foods10050993. </w:t>
      </w:r>
    </w:p>
    <w:p w14:paraId="6344FD10" w14:textId="6E77B624" w:rsidR="000149EF" w:rsidRPr="00513B5E" w:rsidRDefault="005100DA" w:rsidP="000149EF">
      <w:pPr>
        <w:pStyle w:val="ListParagraph"/>
        <w:numPr>
          <w:ilvl w:val="0"/>
          <w:numId w:val="19"/>
        </w:numPr>
        <w:tabs>
          <w:tab w:val="left" w:pos="4320"/>
        </w:tabs>
        <w:spacing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Panossian, A.G.; </w:t>
      </w:r>
      <w:r w:rsidR="000149EF" w:rsidRPr="00513B5E">
        <w:rPr>
          <w:rFonts w:ascii="Times New Roman" w:eastAsia="Times New Roman" w:hAnsi="Times New Roman" w:cs="Times New Roman"/>
          <w:color w:val="000000" w:themeColor="text1"/>
          <w:sz w:val="24"/>
          <w:szCs w:val="24"/>
          <w:lang w:val="en-GB"/>
        </w:rPr>
        <w:t>Efferth, T.;  Shikov, A.N.;  Pozharitskaya, O.N.;  Kuchta, K.;  Mukherjee, P.K; Banerjee, S.;   Heinrich, M.; Wu, W.;  Guo, D.;  Wagner, H .  Evolution of the adaptogenic concept from traditional use to medical systems: Pharmacology of stress</w:t>
      </w:r>
      <w:r w:rsidR="000149EF" w:rsidRPr="00513B5E">
        <w:rPr>
          <w:rFonts w:ascii="Cambria Math" w:eastAsia="Times New Roman" w:hAnsi="Cambria Math" w:cs="Cambria Math"/>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 and aging</w:t>
      </w:r>
      <w:r w:rsidR="000149EF" w:rsidRPr="00513B5E">
        <w:rPr>
          <w:rFonts w:ascii="Cambria Math" w:eastAsia="Times New Roman" w:hAnsi="Cambria Math" w:cs="Cambria Math"/>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related diseases. </w:t>
      </w:r>
      <w:r w:rsidR="000149EF" w:rsidRPr="00513B5E">
        <w:rPr>
          <w:rFonts w:ascii="Times New Roman" w:eastAsia="Times New Roman" w:hAnsi="Times New Roman" w:cs="Times New Roman"/>
          <w:i/>
          <w:color w:val="000000" w:themeColor="text1"/>
          <w:sz w:val="24"/>
          <w:szCs w:val="24"/>
          <w:lang w:val="en-GB"/>
        </w:rPr>
        <w:t>Med. Res. Rev.</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b/>
          <w:color w:val="000000" w:themeColor="text1"/>
          <w:sz w:val="24"/>
          <w:szCs w:val="24"/>
          <w:lang w:val="en-GB"/>
        </w:rPr>
        <w:t>2021</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41</w:t>
      </w:r>
      <w:r w:rsidR="000149EF" w:rsidRPr="00513B5E">
        <w:rPr>
          <w:rFonts w:ascii="Times New Roman" w:eastAsia="Times New Roman" w:hAnsi="Times New Roman" w:cs="Times New Roman"/>
          <w:color w:val="000000" w:themeColor="text1"/>
          <w:sz w:val="24"/>
          <w:szCs w:val="24"/>
          <w:lang w:val="en-GB"/>
        </w:rPr>
        <w:t>, 630–703.</w:t>
      </w:r>
    </w:p>
    <w:p w14:paraId="68AD41FA" w14:textId="7A4C1F71" w:rsidR="000149EF" w:rsidRPr="00513B5E" w:rsidRDefault="005100DA" w:rsidP="000149EF">
      <w:pPr>
        <w:pStyle w:val="ListParagraph"/>
        <w:numPr>
          <w:ilvl w:val="0"/>
          <w:numId w:val="19"/>
        </w:numPr>
        <w:spacing w:after="0" w:line="360" w:lineRule="auto"/>
        <w:jc w:val="both"/>
        <w:rPr>
          <w:rStyle w:val="pagerange"/>
          <w:rFonts w:ascii="Times New Roman" w:hAnsi="Times New Roman" w:cs="Times New Roman"/>
          <w:color w:val="000000" w:themeColor="text1"/>
          <w:sz w:val="24"/>
          <w:szCs w:val="24"/>
          <w:lang w:val="en-GB"/>
        </w:rPr>
      </w:pPr>
      <w:r w:rsidRPr="00513B5E">
        <w:rPr>
          <w:rStyle w:val="authors"/>
          <w:rFonts w:ascii="Times New Roman" w:hAnsi="Times New Roman" w:cs="Times New Roman"/>
          <w:color w:val="000000" w:themeColor="text1"/>
          <w:sz w:val="24"/>
          <w:szCs w:val="24"/>
          <w:lang w:val="en-GB"/>
        </w:rPr>
        <w:t xml:space="preserve">Espitia-Hernández, P.; Mónica, L.; González, C.; </w:t>
      </w:r>
      <w:r w:rsidR="000149EF" w:rsidRPr="00513B5E">
        <w:rPr>
          <w:rStyle w:val="authors"/>
          <w:rFonts w:ascii="Times New Roman" w:hAnsi="Times New Roman" w:cs="Times New Roman"/>
          <w:color w:val="000000" w:themeColor="text1"/>
          <w:sz w:val="24"/>
          <w:szCs w:val="24"/>
          <w:lang w:val="en-GB"/>
        </w:rPr>
        <w:t>Ascacio-Valdés,  J.A.;  Dávila-Medina,  D.;  Flores-Naveda,  A.; Silva, T.;   Chacón  X.R.; Sepúlveda,</w:t>
      </w:r>
      <w:r w:rsidR="000149EF" w:rsidRPr="00513B5E">
        <w:rPr>
          <w:rFonts w:ascii="Times New Roman" w:hAnsi="Times New Roman" w:cs="Times New Roman"/>
          <w:color w:val="000000" w:themeColor="text1"/>
          <w:sz w:val="24"/>
          <w:szCs w:val="24"/>
          <w:lang w:val="en-GB"/>
        </w:rPr>
        <w:t>  L.  </w:t>
      </w:r>
      <w:r w:rsidR="000149EF" w:rsidRPr="00513B5E">
        <w:rPr>
          <w:rStyle w:val="arttitle"/>
          <w:rFonts w:ascii="Times New Roman" w:hAnsi="Times New Roman" w:cs="Times New Roman"/>
          <w:color w:val="000000" w:themeColor="text1"/>
          <w:sz w:val="24"/>
          <w:szCs w:val="24"/>
          <w:lang w:val="en-GB"/>
        </w:rPr>
        <w:t>Sorghum (</w:t>
      </w:r>
      <w:r w:rsidR="000149EF" w:rsidRPr="00513B5E">
        <w:rPr>
          <w:rStyle w:val="arttitle"/>
          <w:rFonts w:ascii="Times New Roman" w:hAnsi="Times New Roman" w:cs="Times New Roman"/>
          <w:i/>
          <w:iCs/>
          <w:color w:val="000000" w:themeColor="text1"/>
          <w:sz w:val="24"/>
          <w:szCs w:val="24"/>
          <w:lang w:val="en-GB"/>
        </w:rPr>
        <w:t>Sorghum bicolor</w:t>
      </w:r>
      <w:r w:rsidR="000149EF" w:rsidRPr="00513B5E">
        <w:rPr>
          <w:rStyle w:val="arttitle"/>
          <w:rFonts w:ascii="Times New Roman" w:hAnsi="Times New Roman" w:cs="Times New Roman"/>
          <w:color w:val="000000" w:themeColor="text1"/>
          <w:sz w:val="24"/>
          <w:szCs w:val="24"/>
          <w:lang w:val="en-GB"/>
        </w:rPr>
        <w:t> L.) as a potential source of bioactive substances and their biological properties,</w:t>
      </w:r>
      <w:r w:rsidR="000149EF" w:rsidRPr="00513B5E">
        <w:rPr>
          <w:rFonts w:ascii="Times New Roman" w:hAnsi="Times New Roman" w:cs="Times New Roman"/>
          <w:color w:val="000000" w:themeColor="text1"/>
          <w:sz w:val="24"/>
          <w:szCs w:val="24"/>
          <w:lang w:val="en-GB"/>
        </w:rPr>
        <w:t> </w:t>
      </w:r>
      <w:r w:rsidR="000149EF" w:rsidRPr="00513B5E">
        <w:rPr>
          <w:rStyle w:val="serialtitle"/>
          <w:rFonts w:ascii="Times New Roman" w:hAnsi="Times New Roman" w:cs="Times New Roman"/>
          <w:i/>
          <w:color w:val="000000" w:themeColor="text1"/>
          <w:sz w:val="24"/>
          <w:szCs w:val="24"/>
          <w:lang w:val="en-GB"/>
        </w:rPr>
        <w:t>Critical Reviews in Food Science and Nutrition</w:t>
      </w:r>
      <w:r w:rsidR="000149EF" w:rsidRPr="00513B5E">
        <w:rPr>
          <w:rStyle w:val="serialtitle"/>
          <w:rFonts w:ascii="Times New Roman" w:hAnsi="Times New Roman" w:cs="Times New Roman"/>
          <w:color w:val="000000" w:themeColor="text1"/>
          <w:sz w:val="24"/>
          <w:szCs w:val="24"/>
          <w:lang w:val="en-GB"/>
        </w:rPr>
        <w:t xml:space="preserve"> </w:t>
      </w:r>
      <w:r w:rsidR="000149EF" w:rsidRPr="00513B5E">
        <w:rPr>
          <w:rStyle w:val="serialtitle"/>
          <w:rFonts w:ascii="Times New Roman" w:hAnsi="Times New Roman" w:cs="Times New Roman"/>
          <w:b/>
          <w:color w:val="000000" w:themeColor="text1"/>
          <w:sz w:val="24"/>
          <w:szCs w:val="24"/>
          <w:lang w:val="en-GB"/>
        </w:rPr>
        <w:t>2022</w:t>
      </w:r>
      <w:r w:rsidR="000149EF" w:rsidRPr="00513B5E">
        <w:rPr>
          <w:rStyle w:val="serialtitle"/>
          <w:rFonts w:ascii="Times New Roman" w:hAnsi="Times New Roman" w:cs="Times New Roman"/>
          <w:color w:val="000000" w:themeColor="text1"/>
          <w:sz w:val="24"/>
          <w:szCs w:val="24"/>
          <w:lang w:val="en-GB"/>
        </w:rPr>
        <w:t xml:space="preserve">, </w:t>
      </w:r>
      <w:r w:rsidR="000149EF" w:rsidRPr="00513B5E">
        <w:rPr>
          <w:rStyle w:val="volumeissue"/>
          <w:rFonts w:ascii="Times New Roman" w:hAnsi="Times New Roman" w:cs="Times New Roman"/>
          <w:i/>
          <w:color w:val="000000" w:themeColor="text1"/>
          <w:sz w:val="24"/>
          <w:szCs w:val="24"/>
          <w:lang w:val="en-GB"/>
        </w:rPr>
        <w:t>62</w:t>
      </w:r>
      <w:r w:rsidR="000149EF" w:rsidRPr="00513B5E">
        <w:rPr>
          <w:rStyle w:val="volumeissue"/>
          <w:rFonts w:ascii="Times New Roman" w:hAnsi="Times New Roman" w:cs="Times New Roman"/>
          <w:color w:val="000000" w:themeColor="text1"/>
          <w:sz w:val="24"/>
          <w:szCs w:val="24"/>
          <w:lang w:val="en-GB"/>
        </w:rPr>
        <w:t xml:space="preserve">, </w:t>
      </w:r>
      <w:r w:rsidR="000149EF" w:rsidRPr="00513B5E">
        <w:rPr>
          <w:rStyle w:val="pagerange"/>
          <w:rFonts w:ascii="Times New Roman" w:hAnsi="Times New Roman" w:cs="Times New Roman"/>
          <w:color w:val="000000" w:themeColor="text1"/>
          <w:sz w:val="24"/>
          <w:szCs w:val="24"/>
          <w:lang w:val="en-GB"/>
        </w:rPr>
        <w:t>2269-2280.</w:t>
      </w:r>
    </w:p>
    <w:p w14:paraId="59C8F4A0" w14:textId="5FB70B9E"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Cox, S.; Noronha, L.; Herald, T.; Bean, S.; Lee, S.H.; Perumal, R.; Wang, W.; Smolensky, D. Evaluation of ethanol-based extraction conditions of sorghum bran bioactive compounds with downstream anti-proliferative properties in human cancer cells. </w:t>
      </w:r>
      <w:r w:rsidRPr="00513B5E">
        <w:rPr>
          <w:rFonts w:ascii="Times New Roman" w:hAnsi="Times New Roman" w:cs="Times New Roman"/>
          <w:i/>
          <w:color w:val="000000" w:themeColor="text1"/>
          <w:sz w:val="24"/>
          <w:szCs w:val="24"/>
          <w:lang w:val="en-GB"/>
        </w:rPr>
        <w:t>Heliyon</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xml:space="preserve">, e01589. </w:t>
      </w:r>
    </w:p>
    <w:p w14:paraId="0D5D920B" w14:textId="7CEA5DE0" w:rsidR="000149EF" w:rsidRPr="00513B5E"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lang w:val="en-GB"/>
        </w:rPr>
        <w:t>Duthie, G.G.; Duthie, S.J.; Kyle, J.A.M. Plant polyphenols in cancer and heart disease: Implications as nutritional antioxidants.</w:t>
      </w:r>
      <w:r w:rsidRPr="00513B5E">
        <w:rPr>
          <w:rFonts w:ascii="Times New Roman" w:hAnsi="Times New Roman" w:cs="Times New Roman"/>
          <w:i/>
          <w:color w:val="000000" w:themeColor="text1"/>
          <w:sz w:val="24"/>
          <w:szCs w:val="24"/>
          <w:lang w:val="en-GB"/>
        </w:rPr>
        <w:t xml:space="preserve"> Nutr. Res. Rev</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2000,</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w:t>
      </w:r>
      <w:r w:rsidRPr="00513B5E">
        <w:rPr>
          <w:rFonts w:ascii="Times New Roman" w:hAnsi="Times New Roman" w:cs="Times New Roman"/>
          <w:color w:val="000000" w:themeColor="text1"/>
          <w:sz w:val="24"/>
          <w:szCs w:val="24"/>
          <w:lang w:val="en-GB"/>
        </w:rPr>
        <w:t xml:space="preserve"> 79–106.</w:t>
      </w:r>
    </w:p>
    <w:p w14:paraId="59B86365" w14:textId="007896A9" w:rsidR="000149EF" w:rsidRPr="00513B5E"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Yahfoufi, N.; Alsadi, N.; Jambi, M.; Matar, C. The Immunomodulatory and Anti-Inflammatory Role of Polyphenols. </w:t>
      </w:r>
      <w:r w:rsidRPr="00513B5E">
        <w:rPr>
          <w:rFonts w:ascii="Times New Roman" w:hAnsi="Times New Roman" w:cs="Times New Roman"/>
          <w:i/>
          <w:color w:val="000000" w:themeColor="text1"/>
          <w:sz w:val="24"/>
          <w:szCs w:val="24"/>
          <w:lang w:val="en-GB"/>
        </w:rPr>
        <w:t>Nutrients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1618.</w:t>
      </w:r>
    </w:p>
    <w:p w14:paraId="11CA0AC3" w14:textId="12A3A4F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Devi, P.S.; Saravanakumar, M.; Mohandas, S.  (</w:t>
      </w:r>
      <w:r w:rsidRPr="00513B5E">
        <w:rPr>
          <w:rFonts w:ascii="Times New Roman" w:hAnsi="Times New Roman" w:cs="Times New Roman"/>
          <w:b/>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Identification of 3- deoxyanthocyanins from red sorghum (Sorghum bicolor) bran and its biological properties. </w:t>
      </w:r>
      <w:r w:rsidRPr="00513B5E">
        <w:rPr>
          <w:rFonts w:ascii="Times New Roman" w:hAnsi="Times New Roman" w:cs="Times New Roman"/>
          <w:i/>
          <w:color w:val="000000" w:themeColor="text1"/>
          <w:sz w:val="24"/>
          <w:szCs w:val="24"/>
          <w:lang w:val="en-GB"/>
        </w:rPr>
        <w:t>Afr. J. Pure Appl. Chem</w:t>
      </w:r>
      <w:r w:rsidRPr="00513B5E">
        <w:rPr>
          <w:rFonts w:ascii="Times New Roman" w:hAnsi="Times New Roman" w:cs="Times New Roman"/>
          <w:color w:val="000000" w:themeColor="text1"/>
          <w:sz w:val="24"/>
          <w:szCs w:val="24"/>
          <w:lang w:val="en-GB"/>
        </w:rPr>
        <w:t xml:space="preserve">. </w:t>
      </w:r>
      <w:r w:rsidR="00374062" w:rsidRPr="00513B5E">
        <w:rPr>
          <w:rFonts w:ascii="Times New Roman" w:hAnsi="Times New Roman" w:cs="Times New Roman"/>
          <w:b/>
          <w:color w:val="000000" w:themeColor="text1"/>
          <w:sz w:val="24"/>
          <w:szCs w:val="24"/>
          <w:lang w:val="en-GB"/>
        </w:rPr>
        <w:t>201</w:t>
      </w:r>
      <w:r w:rsidRPr="00513B5E">
        <w:rPr>
          <w:rFonts w:ascii="Times New Roman" w:hAnsi="Times New Roman" w:cs="Times New Roman"/>
          <w:b/>
          <w:color w:val="000000" w:themeColor="text1"/>
          <w:sz w:val="24"/>
          <w:szCs w:val="24"/>
          <w:lang w:val="en-GB"/>
        </w:rPr>
        <w:t xml:space="preserve">1, </w:t>
      </w:r>
      <w:r w:rsidRPr="00513B5E">
        <w:rPr>
          <w:rFonts w:ascii="Times New Roman" w:hAnsi="Times New Roman" w:cs="Times New Roman"/>
          <w:b/>
          <w:i/>
          <w:color w:val="000000" w:themeColor="text1"/>
          <w:sz w:val="24"/>
          <w:szCs w:val="24"/>
          <w:lang w:val="en-GB"/>
        </w:rPr>
        <w:t>5</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181–193.</w:t>
      </w:r>
    </w:p>
    <w:p w14:paraId="0F0B91FE" w14:textId="4D05FDC1" w:rsidR="000149EF" w:rsidRPr="00513B5E"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Adebayo, A.H.; Yakubu, O.F.;</w:t>
      </w:r>
      <w:r w:rsidR="00D743A4" w:rsidRPr="00513B5E">
        <w:rPr>
          <w:rFonts w:ascii="Times New Roman" w:hAnsi="Times New Roman" w:cs="Times New Roman"/>
          <w:color w:val="000000" w:themeColor="text1"/>
          <w:sz w:val="24"/>
          <w:szCs w:val="24"/>
          <w:lang w:val="en-GB"/>
        </w:rPr>
        <w:t xml:space="preserve"> Egbung, G.E.; Williams, O.I.; </w:t>
      </w:r>
      <w:r w:rsidRPr="00513B5E">
        <w:rPr>
          <w:rFonts w:ascii="Times New Roman" w:hAnsi="Times New Roman" w:cs="Times New Roman"/>
          <w:color w:val="000000" w:themeColor="text1"/>
          <w:sz w:val="24"/>
          <w:szCs w:val="24"/>
          <w:lang w:val="en-GB"/>
        </w:rPr>
        <w:t xml:space="preserve">Okubena, O. </w:t>
      </w:r>
      <w:r w:rsidRPr="00513B5E">
        <w:rPr>
          <w:rFonts w:ascii="Times New Roman" w:hAnsi="Times New Roman" w:cs="Times New Roman"/>
          <w:bCs/>
          <w:color w:val="000000" w:themeColor="text1"/>
          <w:sz w:val="24"/>
          <w:szCs w:val="24"/>
          <w:lang w:val="en-GB"/>
        </w:rPr>
        <w:t>Sub-acute toxicological effects of Jobelyn</w:t>
      </w:r>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on pregnant albino rats </w:t>
      </w:r>
      <w:r w:rsidRPr="00513B5E">
        <w:rPr>
          <w:rFonts w:ascii="Times New Roman" w:hAnsi="Times New Roman" w:cs="Times New Roman"/>
          <w:i/>
          <w:color w:val="000000" w:themeColor="text1"/>
          <w:sz w:val="24"/>
          <w:szCs w:val="24"/>
          <w:lang w:val="en-GB"/>
        </w:rPr>
        <w:t xml:space="preserve">American Institute of Physics </w:t>
      </w:r>
      <w:r w:rsidR="00467ACB" w:rsidRPr="00513B5E">
        <w:rPr>
          <w:rFonts w:ascii="Times New Roman" w:hAnsi="Times New Roman" w:cs="Times New Roman"/>
          <w:b/>
          <w:i/>
          <w:color w:val="000000" w:themeColor="text1"/>
          <w:sz w:val="24"/>
          <w:szCs w:val="24"/>
          <w:lang w:val="en-GB"/>
        </w:rPr>
        <w:t>2018</w:t>
      </w:r>
      <w:r w:rsidRPr="00513B5E">
        <w:rPr>
          <w:rFonts w:ascii="Times New Roman" w:hAnsi="Times New Roman" w:cs="Times New Roman"/>
          <w:b/>
          <w:i/>
          <w:color w:val="000000" w:themeColor="text1"/>
          <w:sz w:val="24"/>
          <w:szCs w:val="24"/>
          <w:lang w:val="en-GB"/>
        </w:rPr>
        <w:t>,</w:t>
      </w:r>
      <w:r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1954</w:t>
      </w:r>
      <w:r w:rsidRPr="00513B5E">
        <w:rPr>
          <w:rFonts w:ascii="Times New Roman" w:hAnsi="Times New Roman" w:cs="Times New Roman"/>
          <w:color w:val="000000" w:themeColor="text1"/>
          <w:sz w:val="24"/>
          <w:szCs w:val="24"/>
          <w:lang w:val="en-GB"/>
        </w:rPr>
        <w:t>:030018 doi.org/10.1063/1.5033398.</w:t>
      </w:r>
    </w:p>
    <w:p w14:paraId="49EC64C3" w14:textId="79E4A38F" w:rsidR="000149EF" w:rsidRPr="00513B5E"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Okubena, O.; Makanjuola, S.; Ajonuma, L</w:t>
      </w:r>
      <w:r w:rsidR="00D743A4" w:rsidRPr="00513B5E">
        <w:rPr>
          <w:rFonts w:ascii="Times New Roman" w:hAnsi="Times New Roman" w:cs="Times New Roman"/>
          <w:color w:val="000000" w:themeColor="text1"/>
          <w:sz w:val="24"/>
          <w:szCs w:val="24"/>
          <w:lang w:val="en-GB"/>
        </w:rPr>
        <w:t xml:space="preserve">.C.; Dosunmu, A.; Umukoro, S.; </w:t>
      </w:r>
      <w:r w:rsidRPr="00513B5E">
        <w:rPr>
          <w:rFonts w:ascii="Times New Roman" w:hAnsi="Times New Roman" w:cs="Times New Roman"/>
          <w:color w:val="000000" w:themeColor="text1"/>
          <w:sz w:val="24"/>
          <w:szCs w:val="24"/>
          <w:lang w:val="en-GB"/>
        </w:rPr>
        <w:t xml:space="preserve">Erah, P.O. The West African </w:t>
      </w:r>
      <w:r w:rsidR="00F36F30" w:rsidRPr="00513B5E">
        <w:rPr>
          <w:rFonts w:ascii="Times New Roman" w:hAnsi="Times New Roman" w:cs="Times New Roman"/>
          <w:i/>
          <w:iCs/>
          <w:color w:val="000000" w:themeColor="text1"/>
          <w:sz w:val="24"/>
          <w:szCs w:val="24"/>
          <w:lang w:val="en-GB"/>
        </w:rPr>
        <w:t>Sorghum b</w:t>
      </w:r>
      <w:r w:rsidRPr="00513B5E">
        <w:rPr>
          <w:rFonts w:ascii="Times New Roman" w:hAnsi="Times New Roman" w:cs="Times New Roman"/>
          <w:i/>
          <w:iCs/>
          <w:color w:val="000000" w:themeColor="text1"/>
          <w:sz w:val="24"/>
          <w:szCs w:val="24"/>
          <w:lang w:val="en-GB"/>
        </w:rPr>
        <w:t xml:space="preserve">icolor </w:t>
      </w:r>
      <w:r w:rsidR="00F36F30" w:rsidRPr="00513B5E">
        <w:rPr>
          <w:rFonts w:ascii="Times New Roman" w:hAnsi="Times New Roman" w:cs="Times New Roman"/>
          <w:color w:val="000000" w:themeColor="text1"/>
          <w:sz w:val="24"/>
          <w:szCs w:val="24"/>
          <w:lang w:val="en-GB"/>
        </w:rPr>
        <w:t>leaf sheath e</w:t>
      </w:r>
      <w:r w:rsidRPr="00513B5E">
        <w:rPr>
          <w:rFonts w:ascii="Times New Roman" w:hAnsi="Times New Roman" w:cs="Times New Roman"/>
          <w:color w:val="000000" w:themeColor="text1"/>
          <w:sz w:val="24"/>
          <w:szCs w:val="24"/>
          <w:lang w:val="en-GB"/>
        </w:rPr>
        <w:t>xtract Jobelyn</w:t>
      </w:r>
      <w:r w:rsidRPr="00513B5E">
        <w:rPr>
          <w:rFonts w:ascii="Times New Roman" w:hAnsi="Times New Roman" w:cs="Times New Roman"/>
          <w:color w:val="000000" w:themeColor="text1"/>
          <w:sz w:val="24"/>
          <w:szCs w:val="24"/>
          <w:vertAlign w:val="superscript"/>
          <w:lang w:val="en-GB"/>
        </w:rPr>
        <w:t>®</w:t>
      </w:r>
      <w:r w:rsidR="00F36F30" w:rsidRPr="00513B5E">
        <w:rPr>
          <w:rFonts w:ascii="Times New Roman" w:hAnsi="Times New Roman" w:cs="Times New Roman"/>
          <w:color w:val="000000" w:themeColor="text1"/>
          <w:sz w:val="24"/>
          <w:szCs w:val="24"/>
          <w:lang w:val="en-GB"/>
        </w:rPr>
        <w:br/>
        <w:t>and its diverse therapeutic p</w:t>
      </w:r>
      <w:r w:rsidRPr="00513B5E">
        <w:rPr>
          <w:rFonts w:ascii="Times New Roman" w:hAnsi="Times New Roman" w:cs="Times New Roman"/>
          <w:color w:val="000000" w:themeColor="text1"/>
          <w:sz w:val="24"/>
          <w:szCs w:val="24"/>
          <w:lang w:val="en-GB"/>
        </w:rPr>
        <w:t xml:space="preserve">otentials. </w:t>
      </w:r>
      <w:r w:rsidRPr="00513B5E">
        <w:rPr>
          <w:rFonts w:ascii="Times New Roman" w:hAnsi="Times New Roman" w:cs="Times New Roman"/>
          <w:i/>
          <w:color w:val="000000" w:themeColor="text1"/>
          <w:sz w:val="24"/>
          <w:szCs w:val="24"/>
          <w:lang w:val="en-GB"/>
        </w:rPr>
        <w:t>MOJ Drug Design &amp; Development Therapy</w:t>
      </w:r>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1-10. DOI: 10.15406/mojddt.2018.02.00025.</w:t>
      </w:r>
    </w:p>
    <w:p w14:paraId="0CE25C1E" w14:textId="5363ABF8"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Umukoro, S.; Oghwere, E.E.; Ben-Azu, B.; Owoeye, O.; Ajayi, A.M.; Omorogbe, O.; Okubena, O. Jobelyn</w:t>
      </w:r>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color w:val="000000" w:themeColor="text1"/>
          <w:sz w:val="24"/>
          <w:szCs w:val="24"/>
          <w:lang w:val="en-GB"/>
        </w:rPr>
        <w:t xml:space="preserve"> ameliorates neurological deficits in rats with ischemic stroke through inhibition of release of pro-inflammatory cytokines and NF-ĸB signaling pathway </w:t>
      </w:r>
      <w:r w:rsidRPr="00513B5E">
        <w:rPr>
          <w:rFonts w:ascii="Times New Roman" w:hAnsi="Times New Roman" w:cs="Times New Roman"/>
          <w:i/>
          <w:color w:val="000000" w:themeColor="text1"/>
          <w:sz w:val="24"/>
          <w:szCs w:val="24"/>
          <w:lang w:val="en-GB"/>
        </w:rPr>
        <w:t>Pathophysiology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26</w:t>
      </w:r>
      <w:r w:rsidRPr="00513B5E">
        <w:rPr>
          <w:rFonts w:ascii="Times New Roman" w:hAnsi="Times New Roman" w:cs="Times New Roman"/>
          <w:color w:val="000000" w:themeColor="text1"/>
          <w:sz w:val="24"/>
          <w:szCs w:val="24"/>
          <w:lang w:val="en-GB"/>
        </w:rPr>
        <w:t>, 77-88.</w:t>
      </w:r>
    </w:p>
    <w:p w14:paraId="62F4A51E" w14:textId="78E98E32"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Benson, K.F.; Beaman, J.L.; Ou, B.; Okubena, A.; </w:t>
      </w:r>
      <w:r w:rsidR="00467ACB" w:rsidRPr="00513B5E">
        <w:rPr>
          <w:rFonts w:ascii="Times New Roman" w:hAnsi="Times New Roman" w:cs="Times New Roman"/>
          <w:color w:val="000000" w:themeColor="text1"/>
          <w:sz w:val="24"/>
          <w:szCs w:val="24"/>
          <w:lang w:val="en-GB"/>
        </w:rPr>
        <w:t xml:space="preserve">Okubena, O.; </w:t>
      </w:r>
      <w:r w:rsidR="000149EF" w:rsidRPr="00513B5E">
        <w:rPr>
          <w:rFonts w:ascii="Times New Roman" w:hAnsi="Times New Roman" w:cs="Times New Roman"/>
          <w:color w:val="000000" w:themeColor="text1"/>
          <w:sz w:val="24"/>
          <w:szCs w:val="24"/>
          <w:lang w:val="en-GB"/>
        </w:rPr>
        <w:t xml:space="preserve">Jensen G.S.  West African Sorghum bicolor leaf sheaths have anti-inflammatory and immune-modulating properties in vitro. </w:t>
      </w:r>
      <w:r w:rsidR="000149EF" w:rsidRPr="00513B5E">
        <w:rPr>
          <w:rFonts w:ascii="Times New Roman" w:hAnsi="Times New Roman" w:cs="Times New Roman"/>
          <w:i/>
          <w:color w:val="000000" w:themeColor="text1"/>
          <w:sz w:val="24"/>
          <w:szCs w:val="24"/>
          <w:lang w:val="en-GB"/>
        </w:rPr>
        <w:t>Journal of Medicinal Foods</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2013</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16</w:t>
      </w:r>
      <w:r w:rsidR="000149EF" w:rsidRPr="00513B5E">
        <w:rPr>
          <w:rFonts w:ascii="Times New Roman" w:hAnsi="Times New Roman" w:cs="Times New Roman"/>
          <w:color w:val="000000" w:themeColor="text1"/>
          <w:sz w:val="24"/>
          <w:szCs w:val="24"/>
          <w:lang w:val="en-GB"/>
        </w:rPr>
        <w:t>, 230–238.</w:t>
      </w:r>
    </w:p>
    <w:p w14:paraId="5E6F4EE8" w14:textId="3F8B5CF7"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Woo, H.J.; Oh, I.T.; Lee, J.Y.; Jun, D.Y.; Seu, M.C.; Woo, K.S.; Nam, M.H.; Kim, Y.H. Apigeninidin induces apoptosis through activation of Bak and Bax and subsequent mediation of mitochondrial damage in human promyelocytic leukemia HL-60 cells. </w:t>
      </w:r>
      <w:r w:rsidRPr="00513B5E">
        <w:rPr>
          <w:rFonts w:ascii="Times New Roman" w:hAnsi="Times New Roman" w:cs="Times New Roman"/>
          <w:i/>
          <w:color w:val="000000" w:themeColor="text1"/>
          <w:sz w:val="24"/>
          <w:szCs w:val="24"/>
          <w:lang w:val="en-GB"/>
        </w:rPr>
        <w:t>Process Biochem</w:t>
      </w:r>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47,</w:t>
      </w:r>
      <w:r w:rsidRPr="00513B5E">
        <w:rPr>
          <w:rFonts w:ascii="Times New Roman" w:hAnsi="Times New Roman" w:cs="Times New Roman"/>
          <w:color w:val="000000" w:themeColor="text1"/>
          <w:sz w:val="24"/>
          <w:szCs w:val="24"/>
          <w:lang w:val="en-GB"/>
        </w:rPr>
        <w:t xml:space="preserve"> 1861–1871.  </w:t>
      </w:r>
    </w:p>
    <w:p w14:paraId="6F330068" w14:textId="7A5B1E62" w:rsidR="000149EF" w:rsidRPr="00513B5E" w:rsidRDefault="000149EF" w:rsidP="000149EF">
      <w:pPr>
        <w:pStyle w:val="ListParagraph"/>
        <w:numPr>
          <w:ilvl w:val="0"/>
          <w:numId w:val="19"/>
        </w:numPr>
        <w:tabs>
          <w:tab w:val="left" w:pos="6390"/>
        </w:tabs>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 xml:space="preserve">Page MJ, McKenzie JE, Bossuyt PM, Boutron I, Hoffmann TC, Mulrow CD, Shamseer L, Tetzlaff JM, Akl EA, Brennan SE, Chou R. The PRISMA 2020 statement: an updated guideline for reporting systematic reviews. </w:t>
      </w:r>
      <w:r w:rsidRPr="00513B5E">
        <w:rPr>
          <w:rFonts w:ascii="Times New Roman" w:hAnsi="Times New Roman" w:cs="Times New Roman"/>
          <w:i/>
          <w:color w:val="000000" w:themeColor="text1"/>
          <w:sz w:val="24"/>
          <w:szCs w:val="24"/>
          <w:shd w:val="clear" w:color="auto" w:fill="FFFFFF"/>
          <w:lang w:val="en-GB"/>
        </w:rPr>
        <w:t>Systematic reviews.</w:t>
      </w:r>
      <w:r w:rsidRPr="00513B5E">
        <w:rPr>
          <w:rFonts w:ascii="Times New Roman" w:hAnsi="Times New Roman" w:cs="Times New Roman"/>
          <w:b/>
          <w:i/>
          <w:color w:val="000000" w:themeColor="text1"/>
          <w:sz w:val="24"/>
          <w:szCs w:val="24"/>
          <w:shd w:val="clear" w:color="auto" w:fill="FFFFFF"/>
          <w:lang w:val="en-GB"/>
        </w:rPr>
        <w:t xml:space="preserve"> </w:t>
      </w:r>
      <w:r w:rsidR="00467ACB" w:rsidRPr="00513B5E">
        <w:rPr>
          <w:rFonts w:ascii="Times New Roman" w:hAnsi="Times New Roman" w:cs="Times New Roman"/>
          <w:b/>
          <w:i/>
          <w:color w:val="000000" w:themeColor="text1"/>
          <w:sz w:val="24"/>
          <w:szCs w:val="24"/>
          <w:shd w:val="clear" w:color="auto" w:fill="FFFFFF"/>
          <w:lang w:val="en-GB"/>
        </w:rPr>
        <w:t>2021</w:t>
      </w:r>
      <w:r w:rsidR="00467ACB" w:rsidRPr="00513B5E">
        <w:rPr>
          <w:rFonts w:ascii="Times New Roman" w:hAnsi="Times New Roman" w:cs="Times New Roman"/>
          <w:i/>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10</w:t>
      </w:r>
      <w:r w:rsidR="00467ACB" w:rsidRPr="00513B5E">
        <w:rPr>
          <w:rFonts w:ascii="Times New Roman" w:hAnsi="Times New Roman" w:cs="Times New Roman"/>
          <w:color w:val="000000" w:themeColor="text1"/>
          <w:sz w:val="24"/>
          <w:szCs w:val="24"/>
          <w:shd w:val="clear" w:color="auto" w:fill="FFFFFF"/>
          <w:lang w:val="en-GB"/>
        </w:rPr>
        <w:t>, 1</w:t>
      </w:r>
      <w:r w:rsidRPr="00513B5E">
        <w:rPr>
          <w:rFonts w:ascii="Times New Roman" w:hAnsi="Times New Roman" w:cs="Times New Roman"/>
          <w:color w:val="000000" w:themeColor="text1"/>
          <w:sz w:val="24"/>
          <w:szCs w:val="24"/>
          <w:shd w:val="clear" w:color="auto" w:fill="FFFFFF"/>
          <w:lang w:val="en-GB"/>
        </w:rPr>
        <w:t>.</w:t>
      </w:r>
    </w:p>
    <w:p w14:paraId="12A385BA" w14:textId="14A9A16C" w:rsidR="000149EF" w:rsidRPr="00513B5E" w:rsidRDefault="000149EF" w:rsidP="000149EF">
      <w:pPr>
        <w:pStyle w:val="ListParagraph"/>
        <w:spacing w:after="0" w:line="360" w:lineRule="auto"/>
        <w:jc w:val="both"/>
        <w:rPr>
          <w:rFonts w:ascii="Times New Roman" w:hAnsi="Times New Roman" w:cs="Times New Roman"/>
          <w:color w:val="000000" w:themeColor="text1"/>
          <w:sz w:val="24"/>
          <w:szCs w:val="24"/>
          <w:lang w:val="en-GB"/>
        </w:rPr>
      </w:pPr>
    </w:p>
    <w:p w14:paraId="264DF26F" w14:textId="0507638D" w:rsidR="000149EF" w:rsidRPr="00513B5E"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Okochi VI, Okpuzor J, Okubena MO, Awoyemi AK. The influence of African herbal formular on the haematological parameters of trypanosome infected rats. </w:t>
      </w:r>
      <w:r w:rsidRPr="00513B5E">
        <w:rPr>
          <w:rFonts w:ascii="Times New Roman" w:hAnsi="Times New Roman" w:cs="Times New Roman"/>
          <w:i/>
          <w:color w:val="000000" w:themeColor="text1"/>
          <w:sz w:val="24"/>
          <w:szCs w:val="24"/>
          <w:lang w:val="en-GB"/>
        </w:rPr>
        <w:t>Afr. J. Biotech</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312–316.</w:t>
      </w:r>
    </w:p>
    <w:p w14:paraId="175A5934" w14:textId="13A89F90" w:rsidR="000149EF" w:rsidRPr="00513B5E"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u w:val="single"/>
          <w:lang w:val="en-GB"/>
        </w:rPr>
      </w:pPr>
      <w:r w:rsidRPr="00513B5E">
        <w:rPr>
          <w:rFonts w:ascii="Times New Roman" w:hAnsi="Times New Roman" w:cs="Times New Roman"/>
          <w:color w:val="000000" w:themeColor="text1"/>
          <w:sz w:val="24"/>
          <w:szCs w:val="24"/>
          <w:lang w:val="en-GB"/>
        </w:rPr>
        <w:t>Awika, J.M.; Rooney, L.W. Sorghum phytochemicals and their potential impact on human health</w:t>
      </w:r>
      <w:r w:rsidR="00467ACB" w:rsidRPr="00513B5E">
        <w:rPr>
          <w:rFonts w:ascii="Times New Roman" w:hAnsi="Times New Roman" w:cs="Times New Roman"/>
          <w:i/>
          <w:color w:val="000000" w:themeColor="text1"/>
          <w:sz w:val="24"/>
          <w:szCs w:val="24"/>
          <w:lang w:val="en-GB"/>
        </w:rPr>
        <w:t xml:space="preserve">. Phytochemist. </w:t>
      </w:r>
      <w:r w:rsidR="00467ACB" w:rsidRPr="00513B5E">
        <w:rPr>
          <w:rFonts w:ascii="Times New Roman" w:hAnsi="Times New Roman" w:cs="Times New Roman"/>
          <w:b/>
          <w:i/>
          <w:color w:val="000000" w:themeColor="text1"/>
          <w:sz w:val="24"/>
          <w:szCs w:val="24"/>
          <w:lang w:val="en-GB"/>
        </w:rPr>
        <w:t>2000</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65</w:t>
      </w:r>
      <w:r w:rsidRPr="00513B5E">
        <w:rPr>
          <w:rFonts w:ascii="Times New Roman" w:hAnsi="Times New Roman" w:cs="Times New Roman"/>
          <w:color w:val="000000" w:themeColor="text1"/>
          <w:sz w:val="24"/>
          <w:szCs w:val="24"/>
          <w:lang w:val="en-GB"/>
        </w:rPr>
        <w:t>, 1199–1221.</w:t>
      </w:r>
    </w:p>
    <w:p w14:paraId="001CE14F" w14:textId="31C92F39" w:rsidR="000149EF" w:rsidRPr="00513B5E"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iCs/>
          <w:color w:val="000000" w:themeColor="text1"/>
          <w:sz w:val="24"/>
          <w:szCs w:val="24"/>
          <w:lang w:val="en-GB"/>
        </w:rPr>
        <w:t xml:space="preserve">Oyinbo, </w:t>
      </w:r>
      <w:r w:rsidR="005100DA" w:rsidRPr="00513B5E">
        <w:rPr>
          <w:rFonts w:ascii="Times New Roman" w:hAnsi="Times New Roman" w:cs="Times New Roman"/>
          <w:iCs/>
          <w:color w:val="000000" w:themeColor="text1"/>
          <w:sz w:val="24"/>
          <w:szCs w:val="24"/>
          <w:lang w:val="en-GB"/>
        </w:rPr>
        <w:t>C.A.; Dare</w:t>
      </w:r>
      <w:r w:rsidR="00467ACB" w:rsidRPr="00513B5E">
        <w:rPr>
          <w:rFonts w:ascii="Times New Roman" w:hAnsi="Times New Roman" w:cs="Times New Roman"/>
          <w:iCs/>
          <w:color w:val="000000" w:themeColor="text1"/>
          <w:sz w:val="24"/>
          <w:szCs w:val="24"/>
          <w:lang w:val="en-GB"/>
        </w:rPr>
        <w:t xml:space="preserve">, W.N.; </w:t>
      </w:r>
      <w:r w:rsidRPr="00513B5E">
        <w:rPr>
          <w:rFonts w:ascii="Times New Roman" w:hAnsi="Times New Roman" w:cs="Times New Roman"/>
          <w:iCs/>
          <w:color w:val="000000" w:themeColor="text1"/>
          <w:sz w:val="24"/>
          <w:szCs w:val="24"/>
          <w:lang w:val="en-GB"/>
        </w:rPr>
        <w:t xml:space="preserve">Avwioro, O.G.; Igbigbi, P.S. </w:t>
      </w:r>
      <w:r w:rsidRPr="00513B5E">
        <w:rPr>
          <w:rFonts w:ascii="Times New Roman" w:hAnsi="Times New Roman" w:cs="Times New Roman"/>
          <w:bCs/>
          <w:color w:val="000000" w:themeColor="text1"/>
          <w:sz w:val="24"/>
          <w:szCs w:val="24"/>
          <w:lang w:val="en-GB"/>
        </w:rPr>
        <w:t>Neuroprotective effect of Jobelyn</w:t>
      </w:r>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in the hippocampus of alcoholic rat is mediated in part by alterations in GFAP and NF protein expressions. </w:t>
      </w:r>
      <w:r w:rsidRPr="00513B5E">
        <w:rPr>
          <w:rFonts w:ascii="Times New Roman" w:hAnsi="Times New Roman" w:cs="Times New Roman"/>
          <w:i/>
          <w:color w:val="000000" w:themeColor="text1"/>
          <w:sz w:val="24"/>
          <w:szCs w:val="24"/>
          <w:lang w:val="en-GB"/>
        </w:rPr>
        <w:t xml:space="preserve">Advances in Biological Research </w:t>
      </w:r>
      <w:r w:rsidRPr="00513B5E">
        <w:rPr>
          <w:rFonts w:ascii="Times New Roman" w:hAnsi="Times New Roman" w:cs="Times New Roman"/>
          <w:b/>
          <w:color w:val="000000" w:themeColor="text1"/>
          <w:sz w:val="24"/>
          <w:szCs w:val="24"/>
          <w:lang w:val="en-GB"/>
        </w:rPr>
        <w:t>2015</w:t>
      </w:r>
      <w:r w:rsidRPr="00513B5E">
        <w:rPr>
          <w:rFonts w:ascii="Times New Roman" w:hAnsi="Times New Roman" w:cs="Times New Roman"/>
          <w:i/>
          <w:color w:val="000000" w:themeColor="text1"/>
          <w:sz w:val="24"/>
          <w:szCs w:val="24"/>
          <w:lang w:val="en-GB"/>
        </w:rPr>
        <w:t>, 9</w:t>
      </w:r>
      <w:r w:rsidRPr="00513B5E">
        <w:rPr>
          <w:rFonts w:ascii="Times New Roman" w:hAnsi="Times New Roman" w:cs="Times New Roman"/>
          <w:color w:val="000000" w:themeColor="text1"/>
          <w:sz w:val="24"/>
          <w:szCs w:val="24"/>
          <w:lang w:val="en-GB"/>
        </w:rPr>
        <w:t>, 305-317.</w:t>
      </w:r>
    </w:p>
    <w:p w14:paraId="6EFC36C3" w14:textId="0E25674A"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z w:val="24"/>
          <w:szCs w:val="24"/>
          <w:lang w:val="en-GB"/>
        </w:rPr>
        <w:t>Eniojukan, J.F. and Aina, B.A. Toxicological profiles of commercial herbal preparation, Jobelyn</w:t>
      </w:r>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w:t>
      </w:r>
      <w:r w:rsidRPr="00513B5E">
        <w:rPr>
          <w:rFonts w:ascii="Times New Roman" w:hAnsi="Times New Roman" w:cs="Times New Roman"/>
          <w:bCs/>
          <w:i/>
          <w:color w:val="000000" w:themeColor="text1"/>
          <w:sz w:val="24"/>
          <w:szCs w:val="24"/>
          <w:lang w:val="en-GB"/>
        </w:rPr>
        <w:t>International Journal of Health Research</w:t>
      </w:r>
      <w:r w:rsidRPr="00513B5E">
        <w:rPr>
          <w:rFonts w:ascii="Times New Roman" w:hAnsi="Times New Roman" w:cs="Times New Roman"/>
          <w:bCs/>
          <w:color w:val="000000" w:themeColor="text1"/>
          <w:sz w:val="24"/>
          <w:szCs w:val="24"/>
          <w:lang w:val="en-GB"/>
        </w:rPr>
        <w:t xml:space="preserve">, </w:t>
      </w:r>
      <w:r w:rsidR="00467ACB" w:rsidRPr="00513B5E">
        <w:rPr>
          <w:rFonts w:ascii="Times New Roman" w:hAnsi="Times New Roman" w:cs="Times New Roman"/>
          <w:b/>
          <w:bCs/>
          <w:color w:val="000000" w:themeColor="text1"/>
          <w:sz w:val="24"/>
          <w:szCs w:val="24"/>
          <w:lang w:val="en-GB"/>
        </w:rPr>
        <w:t>200</w:t>
      </w:r>
      <w:r w:rsidR="00467ACB" w:rsidRPr="00513B5E">
        <w:rPr>
          <w:rFonts w:ascii="Times New Roman" w:hAnsi="Times New Roman" w:cs="Times New Roman"/>
          <w:bCs/>
          <w:color w:val="000000" w:themeColor="text1"/>
          <w:sz w:val="24"/>
          <w:szCs w:val="24"/>
          <w:lang w:val="en-GB"/>
        </w:rPr>
        <w:t>9</w:t>
      </w:r>
      <w:r w:rsidRPr="00513B5E">
        <w:rPr>
          <w:rFonts w:ascii="Times New Roman" w:hAnsi="Times New Roman" w:cs="Times New Roman"/>
          <w:bCs/>
          <w:color w:val="000000" w:themeColor="text1"/>
          <w:sz w:val="24"/>
          <w:szCs w:val="24"/>
          <w:lang w:val="en-GB"/>
        </w:rPr>
        <w:t xml:space="preserve">, </w:t>
      </w:r>
      <w:r w:rsidRPr="00513B5E">
        <w:rPr>
          <w:rFonts w:ascii="Times New Roman" w:hAnsi="Times New Roman" w:cs="Times New Roman"/>
          <w:bCs/>
          <w:i/>
          <w:color w:val="000000" w:themeColor="text1"/>
          <w:sz w:val="24"/>
          <w:szCs w:val="24"/>
          <w:lang w:val="en-GB"/>
        </w:rPr>
        <w:t>2</w:t>
      </w:r>
      <w:r w:rsidRPr="00513B5E">
        <w:rPr>
          <w:rFonts w:ascii="Times New Roman" w:hAnsi="Times New Roman" w:cs="Times New Roman"/>
          <w:bCs/>
          <w:color w:val="000000" w:themeColor="text1"/>
          <w:sz w:val="24"/>
          <w:szCs w:val="24"/>
          <w:lang w:val="en-GB"/>
        </w:rPr>
        <w:t>, 369-374.</w:t>
      </w:r>
    </w:p>
    <w:p w14:paraId="5CCDD758" w14:textId="41DF1B99" w:rsidR="000149EF" w:rsidRPr="00513B5E"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Erah, P.O.; Asonye, C.C, Okhamafe, A.O.  Response of trypanosoma brucei-induced</w:t>
      </w:r>
    </w:p>
    <w:p w14:paraId="5FCB209C" w14:textId="5B8C5EC2" w:rsidR="000149EF" w:rsidRPr="00513B5E" w:rsidRDefault="000149EF" w:rsidP="000149EF">
      <w:pPr>
        <w:autoSpaceDE w:val="0"/>
        <w:autoSpaceDN w:val="0"/>
        <w:adjustRightInd w:val="0"/>
        <w:spacing w:after="0" w:line="360" w:lineRule="auto"/>
        <w:ind w:left="36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anaemia to a commercial herbal preparation. </w:t>
      </w:r>
      <w:r w:rsidRPr="00513B5E">
        <w:rPr>
          <w:rFonts w:ascii="Times New Roman" w:hAnsi="Times New Roman" w:cs="Times New Roman"/>
          <w:i/>
          <w:color w:val="000000" w:themeColor="text1"/>
          <w:sz w:val="24"/>
          <w:szCs w:val="24"/>
          <w:lang w:val="en-GB"/>
        </w:rPr>
        <w:t>Afr. J. Biotechnol</w:t>
      </w:r>
      <w:r w:rsidRPr="00513B5E">
        <w:rPr>
          <w:rFonts w:ascii="Times New Roman" w:hAnsi="Times New Roman" w:cs="Times New Roman"/>
          <w:color w:val="000000" w:themeColor="text1"/>
          <w:sz w:val="24"/>
          <w:szCs w:val="24"/>
          <w:lang w:val="en-GB"/>
        </w:rPr>
        <w:t>,</w:t>
      </w:r>
      <w:r w:rsidR="00467ACB"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2003</w:t>
      </w:r>
      <w:r w:rsidR="00467ACB"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307</w:t>
      </w:r>
      <w:r w:rsidRPr="00513B5E">
        <w:rPr>
          <w:rFonts w:ascii="Times New Roman" w:eastAsia="AdvOT596495f2+20"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311.</w:t>
      </w:r>
    </w:p>
    <w:p w14:paraId="0EAEF21E" w14:textId="7EF1193B" w:rsidR="000149EF" w:rsidRPr="00513B5E"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Nnaji, M.</w:t>
      </w:r>
      <w:r w:rsidR="000149EF" w:rsidRPr="00513B5E">
        <w:rPr>
          <w:rFonts w:ascii="Times New Roman" w:hAnsi="Times New Roman" w:cs="Times New Roman"/>
          <w:color w:val="000000" w:themeColor="text1"/>
          <w:sz w:val="24"/>
          <w:szCs w:val="24"/>
          <w:lang w:val="en-GB"/>
        </w:rPr>
        <w:t xml:space="preserve"> How an African-made dietary supplement promises to revolutionize medical treatment. </w:t>
      </w:r>
      <w:r w:rsidR="000149EF" w:rsidRPr="00513B5E">
        <w:rPr>
          <w:rFonts w:ascii="Times New Roman" w:hAnsi="Times New Roman" w:cs="Times New Roman"/>
          <w:i/>
          <w:color w:val="000000" w:themeColor="text1"/>
          <w:sz w:val="24"/>
          <w:szCs w:val="24"/>
          <w:lang w:val="en-GB"/>
        </w:rPr>
        <w:t xml:space="preserve">The African Courier (Germany). </w:t>
      </w:r>
      <w:r w:rsidR="000149EF" w:rsidRPr="00513B5E">
        <w:rPr>
          <w:rFonts w:ascii="Times New Roman" w:hAnsi="Times New Roman" w:cs="Times New Roman"/>
          <w:b/>
          <w:i/>
          <w:color w:val="000000" w:themeColor="text1"/>
          <w:sz w:val="24"/>
          <w:szCs w:val="24"/>
          <w:lang w:val="en-GB"/>
        </w:rPr>
        <w:t>2016.</w:t>
      </w:r>
      <w:r w:rsidR="000149EF" w:rsidRPr="00513B5E">
        <w:rPr>
          <w:rFonts w:ascii="Times New Roman" w:hAnsi="Times New Roman" w:cs="Times New Roman"/>
          <w:i/>
          <w:color w:val="000000" w:themeColor="text1"/>
          <w:sz w:val="24"/>
          <w:szCs w:val="24"/>
          <w:lang w:val="en-GB"/>
        </w:rPr>
        <w:t xml:space="preserve"> </w:t>
      </w:r>
      <w:hyperlink r:id="rId26" w:history="1">
        <w:r w:rsidR="000149EF" w:rsidRPr="00513B5E">
          <w:rPr>
            <w:rStyle w:val="Hyperlink"/>
            <w:rFonts w:ascii="Times New Roman" w:hAnsi="Times New Roman" w:cs="Times New Roman"/>
            <w:color w:val="000000" w:themeColor="text1"/>
            <w:sz w:val="24"/>
            <w:szCs w:val="24"/>
            <w:lang w:val="en-GB"/>
          </w:rPr>
          <w:t>https://www.theafricancourier.de/africa/</w:t>
        </w:r>
      </w:hyperlink>
    </w:p>
    <w:p w14:paraId="688B1C86" w14:textId="45F03CEA" w:rsidR="000149EF" w:rsidRPr="00513B5E" w:rsidRDefault="000149EF" w:rsidP="000149EF">
      <w:pPr>
        <w:pStyle w:val="ListParagraph"/>
        <w:numPr>
          <w:ilvl w:val="0"/>
          <w:numId w:val="19"/>
        </w:numPr>
        <w:tabs>
          <w:tab w:val="left" w:pos="4320"/>
        </w:tabs>
        <w:spacing w:line="360" w:lineRule="auto"/>
        <w:jc w:val="both"/>
        <w:rPr>
          <w:rStyle w:val="mixed-citation"/>
          <w:rFonts w:ascii="Times New Roman" w:hAnsi="Times New Roman" w:cs="Times New Roman"/>
          <w:color w:val="000000" w:themeColor="text1"/>
          <w:sz w:val="24"/>
          <w:szCs w:val="24"/>
          <w:lang w:val="en-GB"/>
        </w:rPr>
      </w:pPr>
      <w:r w:rsidRPr="00513B5E">
        <w:rPr>
          <w:rStyle w:val="mixed-citation"/>
          <w:rFonts w:ascii="Times New Roman" w:hAnsi="Times New Roman" w:cs="Times New Roman"/>
          <w:color w:val="000000" w:themeColor="text1"/>
          <w:sz w:val="24"/>
          <w:szCs w:val="24"/>
          <w:lang w:val="en-GB"/>
        </w:rPr>
        <w:t>Paraiso, I.L.; Revel, J.S.; Stevens, J.F. </w:t>
      </w:r>
      <w:r w:rsidRPr="00513B5E">
        <w:rPr>
          <w:rStyle w:val="ref-title"/>
          <w:rFonts w:ascii="Times New Roman" w:hAnsi="Times New Roman" w:cs="Times New Roman"/>
          <w:color w:val="000000" w:themeColor="text1"/>
          <w:sz w:val="24"/>
          <w:szCs w:val="24"/>
          <w:lang w:val="en-GB"/>
        </w:rPr>
        <w:t>Potential use of polyphenols in the battle against COVID-19</w:t>
      </w:r>
      <w:r w:rsidRPr="00513B5E">
        <w:rPr>
          <w:rStyle w:val="mixed-citation"/>
          <w:rFonts w:ascii="Times New Roman" w:hAnsi="Times New Roman" w:cs="Times New Roman"/>
          <w:color w:val="000000" w:themeColor="text1"/>
          <w:sz w:val="24"/>
          <w:szCs w:val="24"/>
          <w:lang w:val="en-GB"/>
        </w:rPr>
        <w:t>. </w:t>
      </w:r>
      <w:r w:rsidRPr="00513B5E">
        <w:rPr>
          <w:rStyle w:val="ref-journal"/>
          <w:rFonts w:ascii="Times New Roman" w:hAnsi="Times New Roman" w:cs="Times New Roman"/>
          <w:i/>
          <w:iCs/>
          <w:color w:val="000000" w:themeColor="text1"/>
          <w:sz w:val="24"/>
          <w:szCs w:val="24"/>
          <w:lang w:val="en-GB"/>
        </w:rPr>
        <w:t>Curr Opin Food Sci</w:t>
      </w:r>
      <w:r w:rsidRPr="00513B5E">
        <w:rPr>
          <w:rStyle w:val="mixed-citation"/>
          <w:rFonts w:ascii="Times New Roman" w:hAnsi="Times New Roman" w:cs="Times New Roman"/>
          <w:color w:val="000000" w:themeColor="text1"/>
          <w:sz w:val="24"/>
          <w:szCs w:val="24"/>
          <w:lang w:val="en-GB"/>
        </w:rPr>
        <w:t xml:space="preserve">. </w:t>
      </w:r>
      <w:r w:rsidR="00467ACB" w:rsidRPr="00513B5E">
        <w:rPr>
          <w:rStyle w:val="mixed-citation"/>
          <w:rFonts w:ascii="Times New Roman" w:hAnsi="Times New Roman" w:cs="Times New Roman"/>
          <w:b/>
          <w:color w:val="000000" w:themeColor="text1"/>
          <w:sz w:val="24"/>
          <w:szCs w:val="24"/>
          <w:lang w:val="en-GB"/>
        </w:rPr>
        <w:t>2020</w:t>
      </w:r>
      <w:r w:rsidRPr="00513B5E">
        <w:rPr>
          <w:rStyle w:val="mixed-citation"/>
          <w:rFonts w:ascii="Times New Roman" w:hAnsi="Times New Roman" w:cs="Times New Roman"/>
          <w:color w:val="000000" w:themeColor="text1"/>
          <w:sz w:val="24"/>
          <w:szCs w:val="24"/>
          <w:lang w:val="en-GB"/>
        </w:rPr>
        <w:t xml:space="preserve">, </w:t>
      </w:r>
      <w:r w:rsidRPr="00513B5E">
        <w:rPr>
          <w:rStyle w:val="ref-vol"/>
          <w:rFonts w:ascii="Times New Roman" w:hAnsi="Times New Roman" w:cs="Times New Roman"/>
          <w:i/>
          <w:color w:val="000000" w:themeColor="text1"/>
          <w:sz w:val="24"/>
          <w:szCs w:val="24"/>
          <w:lang w:val="en-GB"/>
        </w:rPr>
        <w:t>32</w:t>
      </w:r>
      <w:r w:rsidRPr="00513B5E">
        <w:rPr>
          <w:rStyle w:val="mixed-citation"/>
          <w:rFonts w:ascii="Times New Roman" w:hAnsi="Times New Roman" w:cs="Times New Roman"/>
          <w:color w:val="000000" w:themeColor="text1"/>
          <w:sz w:val="24"/>
          <w:szCs w:val="24"/>
          <w:lang w:val="en-GB"/>
        </w:rPr>
        <w:t xml:space="preserve">, 149–155. </w:t>
      </w:r>
    </w:p>
    <w:p w14:paraId="3BD2204A" w14:textId="1C196E5C"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u w:val="single"/>
          <w:lang w:val="en-GB"/>
        </w:rPr>
      </w:pPr>
      <w:r w:rsidRPr="00513B5E">
        <w:rPr>
          <w:rFonts w:ascii="Times New Roman" w:hAnsi="Times New Roman" w:cs="Times New Roman"/>
          <w:color w:val="000000" w:themeColor="text1"/>
          <w:sz w:val="24"/>
          <w:szCs w:val="24"/>
          <w:lang w:val="en-GB"/>
        </w:rPr>
        <w:lastRenderedPageBreak/>
        <w:t xml:space="preserve"> Xu, H.;   Wang, E.; Chen, F.;   Xiao,</w:t>
      </w:r>
      <w:r w:rsidR="00F36F30" w:rsidRPr="00513B5E">
        <w:rPr>
          <w:rFonts w:ascii="Times New Roman" w:hAnsi="Times New Roman" w:cs="Times New Roman"/>
          <w:color w:val="000000" w:themeColor="text1"/>
          <w:sz w:val="24"/>
          <w:szCs w:val="24"/>
          <w:lang w:val="en-GB"/>
        </w:rPr>
        <w:t xml:space="preserve"> J.;   Wan, M. Neuroprotective p</w:t>
      </w:r>
      <w:r w:rsidRPr="00513B5E">
        <w:rPr>
          <w:rFonts w:ascii="Times New Roman" w:hAnsi="Times New Roman" w:cs="Times New Roman"/>
          <w:color w:val="000000" w:themeColor="text1"/>
          <w:sz w:val="24"/>
          <w:szCs w:val="24"/>
          <w:lang w:val="en-GB"/>
        </w:rPr>
        <w:t>hytochemicals i</w:t>
      </w:r>
      <w:r w:rsidR="00F36F30" w:rsidRPr="00513B5E">
        <w:rPr>
          <w:rFonts w:ascii="Times New Roman" w:hAnsi="Times New Roman" w:cs="Times New Roman"/>
          <w:color w:val="000000" w:themeColor="text1"/>
          <w:sz w:val="24"/>
          <w:szCs w:val="24"/>
          <w:lang w:val="en-GB"/>
        </w:rPr>
        <w:t>n experimental ischemic stroke: Mechanisms and potential clinical a</w:t>
      </w:r>
      <w:r w:rsidRPr="00513B5E">
        <w:rPr>
          <w:rFonts w:ascii="Times New Roman" w:hAnsi="Times New Roman" w:cs="Times New Roman"/>
          <w:color w:val="000000" w:themeColor="text1"/>
          <w:sz w:val="24"/>
          <w:szCs w:val="24"/>
          <w:lang w:val="en-GB"/>
        </w:rPr>
        <w:t xml:space="preserve">pplications. </w:t>
      </w:r>
      <w:r w:rsidRPr="00513B5E">
        <w:rPr>
          <w:rFonts w:ascii="Times New Roman" w:hAnsi="Times New Roman" w:cs="Times New Roman"/>
          <w:i/>
          <w:color w:val="000000" w:themeColor="text1"/>
          <w:sz w:val="24"/>
          <w:szCs w:val="24"/>
          <w:lang w:val="en-GB"/>
        </w:rPr>
        <w:t>Oxidative Medicine and Cellular Longevity</w:t>
      </w:r>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Article ID 6687386, 45 pages </w:t>
      </w:r>
      <w:hyperlink r:id="rId27" w:history="1">
        <w:r w:rsidRPr="00513B5E">
          <w:rPr>
            <w:rStyle w:val="Hyperlink"/>
            <w:rFonts w:ascii="Times New Roman" w:hAnsi="Times New Roman" w:cs="Times New Roman"/>
            <w:color w:val="000000" w:themeColor="text1"/>
            <w:sz w:val="24"/>
            <w:szCs w:val="24"/>
            <w:lang w:val="en-GB"/>
          </w:rPr>
          <w:t>https://doi.org/10.1155/2021/6687386</w:t>
        </w:r>
      </w:hyperlink>
    </w:p>
    <w:p w14:paraId="072D8809" w14:textId="59FB227D" w:rsidR="000149EF" w:rsidRPr="00513B5E"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eastAsia="en-US"/>
        </w:rPr>
        <w:t>Drug Dictionary of the National Cancer Institute, USA</w:t>
      </w:r>
      <w:r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w:t>
      </w:r>
      <w:hyperlink r:id="rId28" w:tgtFrame="_blank" w:history="1">
        <w:r w:rsidR="000149EF" w:rsidRPr="00513B5E">
          <w:rPr>
            <w:rStyle w:val="Hyperlink"/>
            <w:rFonts w:ascii="Times New Roman" w:hAnsi="Times New Roman" w:cs="Times New Roman"/>
            <w:color w:val="000000" w:themeColor="text1"/>
            <w:sz w:val="24"/>
            <w:szCs w:val="24"/>
            <w:lang w:val="en-GB"/>
          </w:rPr>
          <w:t>https://www.cancer.gov/publications/dictionaries/cancer-drug/def/sorghum-bicolor-supplement</w:t>
        </w:r>
      </w:hyperlink>
      <w:r w:rsidR="000149EF" w:rsidRPr="00513B5E">
        <w:rPr>
          <w:rStyle w:val="Hyperlink"/>
          <w:rFonts w:ascii="Times New Roman" w:hAnsi="Times New Roman" w:cs="Times New Roman"/>
          <w:color w:val="000000" w:themeColor="text1"/>
          <w:sz w:val="24"/>
          <w:szCs w:val="24"/>
          <w:lang w:val="en-GB"/>
        </w:rPr>
        <w:t xml:space="preserve">. </w:t>
      </w:r>
    </w:p>
    <w:p w14:paraId="78C869E1" w14:textId="2100B29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Makanjuola, S.B.L.;</w:t>
      </w:r>
      <w:r w:rsidR="000149EF" w:rsidRPr="00513B5E">
        <w:rPr>
          <w:rFonts w:ascii="Times New Roman" w:hAnsi="Times New Roman" w:cs="Times New Roman"/>
          <w:color w:val="000000" w:themeColor="text1"/>
          <w:sz w:val="24"/>
          <w:szCs w:val="24"/>
          <w:lang w:val="en-GB"/>
        </w:rPr>
        <w:t xml:space="preserve"> Ogundaini, A.O.; Ajonuma, L.C.; Dosunmu, A. Apigenin and apigeninidin isolates from the </w:t>
      </w:r>
      <w:r w:rsidR="000149EF" w:rsidRPr="00513B5E">
        <w:rPr>
          <w:rFonts w:ascii="Times New Roman" w:hAnsi="Times New Roman" w:cs="Times New Roman"/>
          <w:i/>
          <w:iCs/>
          <w:color w:val="000000" w:themeColor="text1"/>
          <w:sz w:val="24"/>
          <w:szCs w:val="24"/>
          <w:lang w:val="en-GB"/>
        </w:rPr>
        <w:t xml:space="preserve">Sorghum bicolor </w:t>
      </w:r>
      <w:r w:rsidR="000149EF" w:rsidRPr="00513B5E">
        <w:rPr>
          <w:rFonts w:ascii="Times New Roman" w:hAnsi="Times New Roman" w:cs="Times New Roman"/>
          <w:color w:val="000000" w:themeColor="text1"/>
          <w:sz w:val="24"/>
          <w:szCs w:val="24"/>
          <w:lang w:val="en-GB"/>
        </w:rPr>
        <w:t>leaf targets inflammation via cyclooxygenase</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2 and prostaglandin</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E2 blockade. </w:t>
      </w:r>
      <w:r w:rsidR="000149EF" w:rsidRPr="00513B5E">
        <w:rPr>
          <w:rFonts w:ascii="Times New Roman" w:hAnsi="Times New Roman" w:cs="Times New Roman"/>
          <w:i/>
          <w:iCs/>
          <w:color w:val="000000" w:themeColor="text1"/>
          <w:sz w:val="24"/>
          <w:szCs w:val="24"/>
          <w:lang w:val="en-GB"/>
        </w:rPr>
        <w:t>Clin Transplant</w:t>
      </w:r>
      <w:r w:rsidR="000149EF"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2018</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21</w:t>
      </w:r>
      <w:r w:rsidR="000149EF" w:rsidRPr="00513B5E">
        <w:rPr>
          <w:rFonts w:ascii="Times New Roman" w:hAnsi="Times New Roman" w:cs="Times New Roman"/>
          <w:color w:val="000000" w:themeColor="text1"/>
          <w:sz w:val="24"/>
          <w:szCs w:val="24"/>
          <w:lang w:val="en-GB"/>
        </w:rPr>
        <w:t>, 1487</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1495.</w:t>
      </w:r>
    </w:p>
    <w:p w14:paraId="3B92C7D0" w14:textId="0992592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Kim, J.;    Fann, D.Y.;   Seet,</w:t>
      </w:r>
      <w:r w:rsidR="000149EF" w:rsidRPr="00513B5E">
        <w:rPr>
          <w:rFonts w:ascii="Times New Roman" w:hAnsi="Times New Roman" w:cs="Times New Roman"/>
          <w:color w:val="000000" w:themeColor="text1"/>
          <w:sz w:val="24"/>
          <w:szCs w:val="24"/>
          <w:lang w:val="en-GB"/>
        </w:rPr>
        <w:t xml:space="preserve"> R.</w:t>
      </w:r>
      <w:r w:rsidRPr="00513B5E">
        <w:rPr>
          <w:rFonts w:ascii="Times New Roman" w:hAnsi="Times New Roman" w:cs="Times New Roman"/>
          <w:color w:val="000000" w:themeColor="text1"/>
          <w:sz w:val="24"/>
          <w:szCs w:val="24"/>
          <w:lang w:val="en-GB"/>
        </w:rPr>
        <w:t xml:space="preserve">C.; Jo D.G.; Mattson, </w:t>
      </w:r>
      <w:r w:rsidR="00467ACB" w:rsidRPr="00513B5E">
        <w:rPr>
          <w:rFonts w:ascii="Times New Roman" w:hAnsi="Times New Roman" w:cs="Times New Roman"/>
          <w:color w:val="000000" w:themeColor="text1"/>
          <w:sz w:val="24"/>
          <w:szCs w:val="24"/>
          <w:lang w:val="en-GB"/>
        </w:rPr>
        <w:t>M.P.; Arumugam T.V.</w:t>
      </w:r>
      <w:r w:rsidR="000149EF" w:rsidRPr="00513B5E">
        <w:rPr>
          <w:rFonts w:ascii="Times New Roman" w:hAnsi="Times New Roman" w:cs="Times New Roman"/>
          <w:color w:val="000000" w:themeColor="text1"/>
          <w:sz w:val="24"/>
          <w:szCs w:val="24"/>
          <w:lang w:val="en-GB"/>
        </w:rPr>
        <w:t xml:space="preserve">, Phytochemicals in ischemic stroke, </w:t>
      </w:r>
      <w:r w:rsidR="000149EF" w:rsidRPr="00513B5E">
        <w:rPr>
          <w:rFonts w:ascii="Times New Roman" w:hAnsi="Times New Roman" w:cs="Times New Roman"/>
          <w:i/>
          <w:color w:val="000000" w:themeColor="text1"/>
          <w:sz w:val="24"/>
          <w:szCs w:val="24"/>
          <w:lang w:val="en-GB"/>
        </w:rPr>
        <w:t>Neuromol. Med.</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18</w:t>
      </w:r>
      <w:r w:rsidR="000149EF" w:rsidRPr="00513B5E">
        <w:rPr>
          <w:rFonts w:ascii="Times New Roman" w:hAnsi="Times New Roman" w:cs="Times New Roman"/>
          <w:color w:val="000000" w:themeColor="text1"/>
          <w:sz w:val="24"/>
          <w:szCs w:val="24"/>
          <w:lang w:val="en-GB"/>
        </w:rPr>
        <w:t>, 283–305.</w:t>
      </w:r>
    </w:p>
    <w:p w14:paraId="09083FC5" w14:textId="2DD346BC" w:rsidR="000149EF" w:rsidRPr="00513B5E"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29" w:history="1">
        <w:r w:rsidR="000149EF" w:rsidRPr="00513B5E">
          <w:rPr>
            <w:rStyle w:val="Hyperlink"/>
            <w:rFonts w:ascii="Times New Roman" w:hAnsi="Times New Roman" w:cs="Times New Roman"/>
            <w:color w:val="000000" w:themeColor="text1"/>
            <w:sz w:val="24"/>
            <w:szCs w:val="24"/>
            <w:u w:val="none"/>
            <w:shd w:val="clear" w:color="auto" w:fill="FFFFFF"/>
            <w:lang w:val="en-GB"/>
          </w:rPr>
          <w:t xml:space="preserve"> Shayganfard</w:t>
        </w:r>
      </w:hyperlink>
      <w:r w:rsidR="000149EF" w:rsidRPr="00513B5E">
        <w:rPr>
          <w:rStyle w:val="Hyperlink"/>
          <w:rFonts w:ascii="Times New Roman" w:hAnsi="Times New Roman" w:cs="Times New Roman"/>
          <w:color w:val="000000" w:themeColor="text1"/>
          <w:sz w:val="24"/>
          <w:szCs w:val="24"/>
          <w:u w:val="none"/>
          <w:shd w:val="clear" w:color="auto" w:fill="FFFFFF"/>
          <w:lang w:val="en-GB"/>
        </w:rPr>
        <w:t>, M.</w:t>
      </w:r>
      <w:r w:rsidR="00F36F30" w:rsidRPr="00513B5E">
        <w:rPr>
          <w:rFonts w:ascii="Times New Roman" w:hAnsi="Times New Roman" w:cs="Times New Roman"/>
          <w:color w:val="000000" w:themeColor="text1"/>
          <w:sz w:val="24"/>
          <w:szCs w:val="24"/>
          <w:lang w:val="en-GB"/>
        </w:rPr>
        <w:t xml:space="preserve"> Are essential trace elements e</w:t>
      </w:r>
      <w:r w:rsidR="000149EF" w:rsidRPr="00513B5E">
        <w:rPr>
          <w:rFonts w:ascii="Times New Roman" w:hAnsi="Times New Roman" w:cs="Times New Roman"/>
          <w:color w:val="000000" w:themeColor="text1"/>
          <w:sz w:val="24"/>
          <w:szCs w:val="24"/>
          <w:lang w:val="en-GB"/>
        </w:rPr>
        <w:t>ff</w:t>
      </w:r>
      <w:r w:rsidR="00F36F30" w:rsidRPr="00513B5E">
        <w:rPr>
          <w:rFonts w:ascii="Times New Roman" w:hAnsi="Times New Roman" w:cs="Times New Roman"/>
          <w:color w:val="000000" w:themeColor="text1"/>
          <w:sz w:val="24"/>
          <w:szCs w:val="24"/>
          <w:lang w:val="en-GB"/>
        </w:rPr>
        <w:t>ective in modulation of mental disorders? Update and p</w:t>
      </w:r>
      <w:r w:rsidR="000149EF" w:rsidRPr="00513B5E">
        <w:rPr>
          <w:rFonts w:ascii="Times New Roman" w:hAnsi="Times New Roman" w:cs="Times New Roman"/>
          <w:color w:val="000000" w:themeColor="text1"/>
          <w:sz w:val="24"/>
          <w:szCs w:val="24"/>
          <w:lang w:val="en-GB"/>
        </w:rPr>
        <w:t xml:space="preserve">erspectives. Biol. Trace Elem. Res. </w:t>
      </w:r>
      <w:r w:rsidR="00883725" w:rsidRPr="00513B5E">
        <w:rPr>
          <w:rFonts w:ascii="Times New Roman" w:hAnsi="Times New Roman" w:cs="Times New Roman"/>
          <w:b/>
          <w:color w:val="000000" w:themeColor="text1"/>
          <w:sz w:val="24"/>
          <w:szCs w:val="24"/>
          <w:lang w:val="en-GB"/>
        </w:rPr>
        <w:t>2022</w:t>
      </w:r>
      <w:r w:rsidR="000149EF" w:rsidRPr="00513B5E">
        <w:rPr>
          <w:rFonts w:ascii="Times New Roman" w:hAnsi="Times New Roman" w:cs="Times New Roman"/>
          <w:color w:val="000000" w:themeColor="text1"/>
          <w:sz w:val="24"/>
          <w:szCs w:val="24"/>
          <w:lang w:val="en-GB"/>
        </w:rPr>
        <w:t xml:space="preserve">, </w:t>
      </w:r>
      <w:r w:rsidR="000149EF" w:rsidRPr="00513B5E">
        <w:rPr>
          <w:rStyle w:val="cit"/>
          <w:rFonts w:ascii="Times New Roman" w:hAnsi="Times New Roman" w:cs="Times New Roman"/>
          <w:color w:val="000000" w:themeColor="text1"/>
          <w:sz w:val="24"/>
          <w:szCs w:val="24"/>
          <w:lang w:val="en-GB"/>
        </w:rPr>
        <w:t>200, 1032-1059.</w:t>
      </w:r>
    </w:p>
    <w:p w14:paraId="1C832DCD" w14:textId="6D86B5B5" w:rsidR="000149EF" w:rsidRPr="00513B5E"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30" w:history="1">
        <w:r w:rsidR="000149EF" w:rsidRPr="00513B5E">
          <w:rPr>
            <w:rStyle w:val="Hyperlink"/>
            <w:rFonts w:ascii="Times New Roman" w:hAnsi="Times New Roman" w:cs="Times New Roman"/>
            <w:color w:val="000000" w:themeColor="text1"/>
            <w:sz w:val="24"/>
            <w:szCs w:val="24"/>
            <w:u w:val="none"/>
            <w:lang w:val="en-GB"/>
          </w:rPr>
          <w:t xml:space="preserve"> Roth</w:t>
        </w:r>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W.; </w:t>
      </w:r>
      <w:hyperlink r:id="rId31" w:history="1">
        <w:r w:rsidR="000149EF" w:rsidRPr="00513B5E">
          <w:rPr>
            <w:rStyle w:val="Hyperlink"/>
            <w:rFonts w:ascii="Times New Roman" w:hAnsi="Times New Roman" w:cs="Times New Roman"/>
            <w:color w:val="000000" w:themeColor="text1"/>
            <w:sz w:val="24"/>
            <w:szCs w:val="24"/>
            <w:u w:val="none"/>
            <w:lang w:val="en-GB"/>
          </w:rPr>
          <w:t xml:space="preserve"> Mohamadzadeh</w:t>
        </w:r>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lang w:val="en-GB"/>
        </w:rPr>
        <w:t xml:space="preserve"> M. </w:t>
      </w:r>
      <w:r w:rsidR="000149EF" w:rsidRPr="00513B5E">
        <w:rPr>
          <w:rFonts w:ascii="Times New Roman" w:hAnsi="Times New Roman" w:cs="Times New Roman"/>
          <w:bCs/>
          <w:color w:val="000000" w:themeColor="text1"/>
          <w:spacing w:val="-2"/>
          <w:sz w:val="24"/>
          <w:szCs w:val="24"/>
          <w:lang w:val="en-GB"/>
        </w:rPr>
        <w:t xml:space="preserve">Vitamin B12 and gut-brain homeostasis in the pathophysiology of ischemic stroke. </w:t>
      </w:r>
      <w:r w:rsidR="000149EF" w:rsidRPr="00513B5E">
        <w:rPr>
          <w:rFonts w:ascii="Times New Roman" w:hAnsi="Times New Roman" w:cs="Times New Roman"/>
          <w:b/>
          <w:bCs/>
          <w:color w:val="000000" w:themeColor="text1"/>
          <w:spacing w:val="-2"/>
          <w:sz w:val="24"/>
          <w:szCs w:val="24"/>
          <w:lang w:val="en-GB"/>
        </w:rPr>
        <w:t xml:space="preserve"> </w:t>
      </w:r>
      <w:hyperlink r:id="rId32" w:history="1">
        <w:r w:rsidR="000149EF" w:rsidRPr="00513B5E">
          <w:rPr>
            <w:rStyle w:val="Hyperlink"/>
            <w:rFonts w:ascii="Times New Roman" w:hAnsi="Times New Roman" w:cs="Times New Roman"/>
            <w:i/>
            <w:color w:val="000000" w:themeColor="text1"/>
            <w:sz w:val="24"/>
            <w:szCs w:val="24"/>
            <w:lang w:val="en-GB"/>
          </w:rPr>
          <w:t>EBioMedicine</w:t>
        </w:r>
        <w:r w:rsidR="000149EF" w:rsidRPr="00513B5E">
          <w:rPr>
            <w:rStyle w:val="Hyperlink"/>
            <w:rFonts w:ascii="Times New Roman" w:hAnsi="Times New Roman" w:cs="Times New Roman"/>
            <w:color w:val="000000" w:themeColor="text1"/>
            <w:sz w:val="24"/>
            <w:szCs w:val="24"/>
            <w:lang w:val="en-GB"/>
          </w:rPr>
          <w:t>.</w:t>
        </w:r>
      </w:hyperlink>
      <w:r w:rsidR="000149EF" w:rsidRPr="00513B5E">
        <w:rPr>
          <w:rFonts w:ascii="Times New Roman" w:hAnsi="Times New Roman" w:cs="Times New Roman"/>
          <w:color w:val="000000" w:themeColor="text1"/>
          <w:sz w:val="24"/>
          <w:szCs w:val="24"/>
          <w:lang w:val="en-GB"/>
        </w:rPr>
        <w:t> </w:t>
      </w:r>
      <w:r w:rsidR="00883725" w:rsidRPr="00513B5E">
        <w:rPr>
          <w:rFonts w:ascii="Times New Roman" w:hAnsi="Times New Roman" w:cs="Times New Roman"/>
          <w:b/>
          <w:color w:val="000000" w:themeColor="text1"/>
          <w:sz w:val="24"/>
          <w:szCs w:val="24"/>
          <w:lang w:val="en-GB"/>
        </w:rPr>
        <w:t>2021</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73</w:t>
      </w:r>
      <w:r w:rsidR="000149EF" w:rsidRPr="00513B5E">
        <w:rPr>
          <w:rFonts w:ascii="Times New Roman" w:hAnsi="Times New Roman" w:cs="Times New Roman"/>
          <w:color w:val="000000" w:themeColor="text1"/>
          <w:sz w:val="24"/>
          <w:szCs w:val="24"/>
          <w:lang w:val="en-GB"/>
        </w:rPr>
        <w:t>,  103676</w:t>
      </w:r>
    </w:p>
    <w:p w14:paraId="6F80E504" w14:textId="086F557A"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pacing w:val="-2"/>
          <w:sz w:val="24"/>
          <w:szCs w:val="24"/>
          <w:lang w:val="en-GB"/>
        </w:rPr>
        <w:t>T</w:t>
      </w:r>
      <w:hyperlink r:id="rId33" w:history="1">
        <w:r w:rsidRPr="00513B5E">
          <w:rPr>
            <w:rStyle w:val="Hyperlink"/>
            <w:rFonts w:ascii="Times New Roman" w:hAnsi="Times New Roman" w:cs="Times New Roman"/>
            <w:color w:val="000000" w:themeColor="text1"/>
            <w:sz w:val="24"/>
            <w:szCs w:val="24"/>
            <w:u w:val="none"/>
            <w:lang w:val="en-GB"/>
          </w:rPr>
          <w:t>amura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J.; </w:t>
      </w:r>
      <w:hyperlink r:id="rId34" w:history="1">
        <w:r w:rsidRPr="00513B5E">
          <w:rPr>
            <w:rStyle w:val="Hyperlink"/>
            <w:rFonts w:ascii="Times New Roman" w:hAnsi="Times New Roman" w:cs="Times New Roman"/>
            <w:color w:val="000000" w:themeColor="text1"/>
            <w:sz w:val="24"/>
            <w:szCs w:val="24"/>
            <w:u w:val="none"/>
            <w:lang w:val="en-GB"/>
          </w:rPr>
          <w:t>Kubota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K.;  </w:t>
      </w:r>
      <w:hyperlink r:id="rId35" w:history="1">
        <w:r w:rsidRPr="00513B5E">
          <w:rPr>
            <w:rStyle w:val="Hyperlink"/>
            <w:rFonts w:ascii="Times New Roman" w:hAnsi="Times New Roman" w:cs="Times New Roman"/>
            <w:color w:val="000000" w:themeColor="text1"/>
            <w:sz w:val="24"/>
            <w:szCs w:val="24"/>
            <w:u w:val="none"/>
            <w:lang w:val="en-GB"/>
          </w:rPr>
          <w:t>Murakami</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vertAlign w:val="superscript"/>
          <w:lang w:val="en-GB"/>
        </w:rPr>
        <w:t xml:space="preserve"> </w:t>
      </w:r>
      <w:r w:rsidRPr="00513B5E">
        <w:rPr>
          <w:rFonts w:ascii="Times New Roman" w:hAnsi="Times New Roman" w:cs="Times New Roman"/>
          <w:color w:val="000000" w:themeColor="text1"/>
          <w:sz w:val="24"/>
          <w:szCs w:val="24"/>
          <w:lang w:val="en-GB"/>
        </w:rPr>
        <w:t xml:space="preserve">B.; </w:t>
      </w:r>
      <w:hyperlink r:id="rId36" w:history="1">
        <w:r w:rsidRPr="00513B5E">
          <w:rPr>
            <w:rStyle w:val="Hyperlink"/>
            <w:rFonts w:ascii="Times New Roman" w:hAnsi="Times New Roman" w:cs="Times New Roman"/>
            <w:color w:val="000000" w:themeColor="text1"/>
            <w:sz w:val="24"/>
            <w:szCs w:val="24"/>
            <w:u w:val="none"/>
            <w:lang w:val="en-GB"/>
          </w:rPr>
          <w:t>Sawamura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M.; </w:t>
      </w:r>
      <w:hyperlink r:id="rId37" w:history="1">
        <w:r w:rsidRPr="00513B5E">
          <w:rPr>
            <w:rStyle w:val="Hyperlink"/>
            <w:rFonts w:ascii="Times New Roman" w:hAnsi="Times New Roman" w:cs="Times New Roman"/>
            <w:color w:val="000000" w:themeColor="text1"/>
            <w:sz w:val="24"/>
            <w:szCs w:val="24"/>
            <w:u w:val="none"/>
            <w:lang w:val="en-GB"/>
          </w:rPr>
          <w:t xml:space="preserve"> Matsushima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hyperlink r:id="rId38" w:history="1">
        <w:r w:rsidRPr="00513B5E">
          <w:rPr>
            <w:rStyle w:val="Hyperlink"/>
            <w:rFonts w:ascii="Times New Roman" w:hAnsi="Times New Roman" w:cs="Times New Roman"/>
            <w:color w:val="000000" w:themeColor="text1"/>
            <w:sz w:val="24"/>
            <w:szCs w:val="24"/>
            <w:u w:val="none"/>
            <w:lang w:val="en-GB"/>
          </w:rPr>
          <w:t>Tamura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w:t>
      </w:r>
      <w:hyperlink r:id="rId39" w:history="1">
        <w:r w:rsidRPr="00513B5E">
          <w:rPr>
            <w:rStyle w:val="Hyperlink"/>
            <w:rFonts w:ascii="Times New Roman" w:hAnsi="Times New Roman" w:cs="Times New Roman"/>
            <w:color w:val="000000" w:themeColor="text1"/>
            <w:sz w:val="24"/>
            <w:szCs w:val="24"/>
            <w:u w:val="none"/>
            <w:lang w:val="en-GB"/>
          </w:rPr>
          <w:t xml:space="preserve"> Saitoh</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hyperlink r:id="rId40" w:history="1">
        <w:r w:rsidRPr="00513B5E">
          <w:rPr>
            <w:rFonts w:ascii="Times New Roman" w:hAnsi="Times New Roman" w:cs="Times New Roman"/>
            <w:color w:val="000000" w:themeColor="text1"/>
            <w:sz w:val="24"/>
            <w:szCs w:val="24"/>
            <w:lang w:val="en-GB"/>
          </w:rPr>
          <w:t>K</w:t>
        </w:r>
        <w:r w:rsidRPr="00513B5E">
          <w:rPr>
            <w:rStyle w:val="Hyperlink"/>
            <w:rFonts w:ascii="Times New Roman" w:hAnsi="Times New Roman" w:cs="Times New Roman"/>
            <w:color w:val="000000" w:themeColor="text1"/>
            <w:sz w:val="24"/>
            <w:szCs w:val="24"/>
            <w:u w:val="none"/>
            <w:lang w:val="en-GB"/>
          </w:rPr>
          <w:t>urabayshi</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H.; </w:t>
      </w:r>
      <w:hyperlink r:id="rId41" w:history="1">
        <w:r w:rsidRPr="00513B5E">
          <w:rPr>
            <w:rStyle w:val="Hyperlink"/>
            <w:rFonts w:ascii="Times New Roman" w:hAnsi="Times New Roman" w:cs="Times New Roman"/>
            <w:color w:val="000000" w:themeColor="text1"/>
            <w:sz w:val="24"/>
            <w:szCs w:val="24"/>
            <w:u w:val="none"/>
            <w:lang w:val="en-GB"/>
          </w:rPr>
          <w:t xml:space="preserve"> Naruse</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r w:rsidRPr="00513B5E">
        <w:rPr>
          <w:rFonts w:ascii="Times New Roman" w:hAnsi="Times New Roman" w:cs="Times New Roman"/>
          <w:bCs/>
          <w:color w:val="000000" w:themeColor="text1"/>
          <w:spacing w:val="-2"/>
          <w:sz w:val="24"/>
          <w:szCs w:val="24"/>
          <w:lang w:val="en-GB"/>
        </w:rPr>
        <w:t>Immunomodulation by vitamin B12: augmentation of CD8</w:t>
      </w:r>
      <w:r w:rsidRPr="00513B5E">
        <w:rPr>
          <w:rFonts w:ascii="Times New Roman" w:hAnsi="Times New Roman" w:cs="Times New Roman"/>
          <w:bCs/>
          <w:color w:val="000000" w:themeColor="text1"/>
          <w:spacing w:val="-2"/>
          <w:sz w:val="24"/>
          <w:szCs w:val="24"/>
          <w:vertAlign w:val="superscript"/>
          <w:lang w:val="en-GB"/>
        </w:rPr>
        <w:t>+</w:t>
      </w:r>
      <w:r w:rsidRPr="00513B5E">
        <w:rPr>
          <w:rFonts w:ascii="Times New Roman" w:hAnsi="Times New Roman" w:cs="Times New Roman"/>
          <w:bCs/>
          <w:color w:val="000000" w:themeColor="text1"/>
          <w:spacing w:val="-2"/>
          <w:sz w:val="24"/>
          <w:szCs w:val="24"/>
          <w:lang w:val="en-GB"/>
        </w:rPr>
        <w:t xml:space="preserve"> T lymphocytes and natural killer (NK) cell activity in vitamin B12-deficient patients by methyl-B12 treatment. </w:t>
      </w:r>
      <w:r w:rsidRPr="00513B5E">
        <w:rPr>
          <w:rFonts w:ascii="Times New Roman" w:hAnsi="Times New Roman" w:cs="Times New Roman"/>
          <w:i/>
          <w:color w:val="000000" w:themeColor="text1"/>
          <w:sz w:val="24"/>
          <w:szCs w:val="24"/>
          <w:lang w:val="en-GB"/>
        </w:rPr>
        <w:t>Clin Exp Immunol.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1999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116</w:t>
      </w:r>
      <w:r w:rsidRPr="00513B5E">
        <w:rPr>
          <w:rFonts w:ascii="Times New Roman" w:hAnsi="Times New Roman" w:cs="Times New Roman"/>
          <w:color w:val="000000" w:themeColor="text1"/>
          <w:sz w:val="24"/>
          <w:szCs w:val="24"/>
          <w:lang w:val="en-GB"/>
        </w:rPr>
        <w:t>, 28–32.</w:t>
      </w:r>
    </w:p>
    <w:p w14:paraId="3EDEB899" w14:textId="322EE51D" w:rsidR="000149EF" w:rsidRPr="00513B5E" w:rsidRDefault="000149EF" w:rsidP="000149EF">
      <w:pPr>
        <w:pStyle w:val="Default"/>
        <w:spacing w:line="360" w:lineRule="auto"/>
        <w:jc w:val="both"/>
        <w:rPr>
          <w:rFonts w:ascii="Times New Roman" w:hAnsi="Times New Roman" w:cs="Times New Roman"/>
          <w:color w:val="000000" w:themeColor="text1"/>
          <w:lang w:val="en-GB"/>
        </w:rPr>
      </w:pPr>
    </w:p>
    <w:p w14:paraId="015CA006" w14:textId="2BEB1824" w:rsidR="000149EF" w:rsidRPr="00513B5E"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42" w:history="1">
        <w:r w:rsidR="000149EF" w:rsidRPr="00513B5E">
          <w:rPr>
            <w:rStyle w:val="Hyperlink"/>
            <w:rFonts w:ascii="Times New Roman" w:hAnsi="Times New Roman" w:cs="Times New Roman"/>
            <w:color w:val="000000" w:themeColor="text1"/>
            <w:sz w:val="24"/>
            <w:szCs w:val="24"/>
            <w:lang w:val="en-GB"/>
          </w:rPr>
          <w:t>Djuricic</w:t>
        </w:r>
      </w:hyperlink>
      <w:r w:rsidR="000149EF" w:rsidRPr="00513B5E">
        <w:rPr>
          <w:rStyle w:val="author-sup-separator"/>
          <w:rFonts w:ascii="Times New Roman" w:hAnsi="Times New Roman" w:cs="Times New Roman"/>
          <w:color w:val="000000" w:themeColor="text1"/>
          <w:sz w:val="24"/>
          <w:szCs w:val="24"/>
          <w:shd w:val="clear" w:color="auto" w:fill="FFFFFF"/>
          <w:lang w:val="en-GB"/>
        </w:rPr>
        <w:t>,</w:t>
      </w:r>
      <w:r w:rsidR="000149EF" w:rsidRPr="00513B5E">
        <w:rPr>
          <w:rFonts w:ascii="Times New Roman" w:hAnsi="Times New Roman" w:cs="Times New Roman"/>
          <w:color w:val="000000" w:themeColor="text1"/>
          <w:sz w:val="24"/>
          <w:szCs w:val="24"/>
          <w:lang w:val="en-GB"/>
        </w:rPr>
        <w:t xml:space="preserve"> I.;  </w:t>
      </w:r>
      <w:hyperlink r:id="rId43" w:history="1">
        <w:r w:rsidR="000149EF" w:rsidRPr="00513B5E">
          <w:rPr>
            <w:rStyle w:val="Hyperlink"/>
            <w:rFonts w:ascii="Times New Roman" w:hAnsi="Times New Roman" w:cs="Times New Roman"/>
            <w:color w:val="000000" w:themeColor="text1"/>
            <w:sz w:val="24"/>
            <w:szCs w:val="24"/>
            <w:u w:val="none"/>
            <w:lang w:val="en-GB"/>
          </w:rPr>
          <w:t>Calder</w:t>
        </w:r>
      </w:hyperlink>
      <w:r w:rsidR="000149EF" w:rsidRPr="00513B5E">
        <w:rPr>
          <w:rStyle w:val="Hyperlink"/>
          <w:rFonts w:ascii="Times New Roman" w:hAnsi="Times New Roman" w:cs="Times New Roman"/>
          <w:color w:val="000000" w:themeColor="text1"/>
          <w:sz w:val="24"/>
          <w:szCs w:val="24"/>
          <w:u w:val="none"/>
          <w:lang w:val="en-GB"/>
        </w:rPr>
        <w:t>, P.C.</w:t>
      </w:r>
      <w:r w:rsidR="000149EF" w:rsidRPr="00513B5E">
        <w:rPr>
          <w:rStyle w:val="Hyperlink"/>
          <w:rFonts w:ascii="Times New Roman" w:hAnsi="Times New Roman" w:cs="Times New Roman"/>
          <w:color w:val="000000" w:themeColor="text1"/>
          <w:sz w:val="24"/>
          <w:szCs w:val="24"/>
          <w:lang w:val="en-GB"/>
        </w:rPr>
        <w:t xml:space="preserve"> </w:t>
      </w:r>
      <w:r w:rsidR="00F36F30" w:rsidRPr="00513B5E">
        <w:rPr>
          <w:rFonts w:ascii="Times New Roman" w:hAnsi="Times New Roman" w:cs="Times New Roman"/>
          <w:color w:val="000000" w:themeColor="text1"/>
          <w:sz w:val="24"/>
          <w:szCs w:val="24"/>
          <w:lang w:val="en-GB"/>
        </w:rPr>
        <w:t>Beneficial outcomes of omega-6 and omega-3 polyunsaturated fatty acids on human health: An u</w:t>
      </w:r>
      <w:r w:rsidR="000149EF" w:rsidRPr="00513B5E">
        <w:rPr>
          <w:rFonts w:ascii="Times New Roman" w:hAnsi="Times New Roman" w:cs="Times New Roman"/>
          <w:color w:val="000000" w:themeColor="text1"/>
          <w:sz w:val="24"/>
          <w:szCs w:val="24"/>
          <w:lang w:val="en-GB"/>
        </w:rPr>
        <w:t xml:space="preserve">pdate for 2021. </w:t>
      </w:r>
      <w:r w:rsidR="000149EF" w:rsidRPr="00513B5E">
        <w:rPr>
          <w:rFonts w:ascii="Times New Roman" w:hAnsi="Times New Roman" w:cs="Times New Roman"/>
          <w:i/>
          <w:color w:val="000000" w:themeColor="text1"/>
          <w:sz w:val="24"/>
          <w:szCs w:val="24"/>
          <w:lang w:val="en-GB"/>
        </w:rPr>
        <w:t>Nutrients</w:t>
      </w:r>
      <w:r w:rsidR="00883725"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2021</w:t>
      </w:r>
      <w:r w:rsidR="000149EF" w:rsidRPr="00513B5E">
        <w:rPr>
          <w:rStyle w:val="cit"/>
          <w:rFonts w:ascii="Times New Roman" w:hAnsi="Times New Roman" w:cs="Times New Roman"/>
          <w:color w:val="000000" w:themeColor="text1"/>
          <w:sz w:val="24"/>
          <w:szCs w:val="24"/>
          <w:lang w:val="en-GB"/>
        </w:rPr>
        <w:t xml:space="preserve">, </w:t>
      </w:r>
      <w:r w:rsidR="000149EF" w:rsidRPr="00513B5E">
        <w:rPr>
          <w:rStyle w:val="cit"/>
          <w:rFonts w:ascii="Times New Roman" w:hAnsi="Times New Roman" w:cs="Times New Roman"/>
          <w:i/>
          <w:color w:val="000000" w:themeColor="text1"/>
          <w:sz w:val="24"/>
          <w:szCs w:val="24"/>
          <w:lang w:val="en-GB"/>
        </w:rPr>
        <w:t>13</w:t>
      </w:r>
      <w:r w:rsidR="000149EF" w:rsidRPr="00513B5E">
        <w:rPr>
          <w:rStyle w:val="cit"/>
          <w:rFonts w:ascii="Times New Roman" w:hAnsi="Times New Roman" w:cs="Times New Roman"/>
          <w:color w:val="000000" w:themeColor="text1"/>
          <w:sz w:val="24"/>
          <w:szCs w:val="24"/>
          <w:lang w:val="en-GB"/>
        </w:rPr>
        <w:t xml:space="preserve">, 2421. </w:t>
      </w:r>
      <w:r w:rsidR="000149EF" w:rsidRPr="00513B5E">
        <w:rPr>
          <w:rFonts w:ascii="Times New Roman" w:hAnsi="Times New Roman" w:cs="Times New Roman"/>
          <w:color w:val="000000" w:themeColor="text1"/>
          <w:sz w:val="24"/>
          <w:szCs w:val="24"/>
          <w:lang w:val="en-GB"/>
        </w:rPr>
        <w:t> </w:t>
      </w:r>
    </w:p>
    <w:p w14:paraId="5973C2DF" w14:textId="33CE5227" w:rsidR="000149EF" w:rsidRPr="00513B5E" w:rsidRDefault="00000000" w:rsidP="000149EF">
      <w:pPr>
        <w:pStyle w:val="ListParagraph"/>
        <w:numPr>
          <w:ilvl w:val="0"/>
          <w:numId w:val="19"/>
        </w:numPr>
        <w:spacing w:after="0" w:line="360" w:lineRule="auto"/>
        <w:contextualSpacing w:val="0"/>
        <w:jc w:val="both"/>
        <w:rPr>
          <w:rStyle w:val="fm-vol-iss-date"/>
          <w:rFonts w:ascii="Times New Roman" w:hAnsi="Times New Roman" w:cs="Times New Roman"/>
          <w:color w:val="000000" w:themeColor="text1"/>
          <w:sz w:val="24"/>
          <w:szCs w:val="24"/>
          <w:lang w:val="en-GB"/>
        </w:rPr>
      </w:pPr>
      <w:hyperlink r:id="rId44" w:history="1">
        <w:r w:rsidR="000149EF" w:rsidRPr="00513B5E">
          <w:rPr>
            <w:rStyle w:val="Hyperlink"/>
            <w:rFonts w:ascii="Times New Roman" w:hAnsi="Times New Roman" w:cs="Times New Roman"/>
            <w:color w:val="000000" w:themeColor="text1"/>
            <w:sz w:val="24"/>
            <w:szCs w:val="24"/>
            <w:u w:val="none"/>
            <w:lang w:val="en-GB"/>
          </w:rPr>
          <w:t>Tantipaiboonwong</w:t>
        </w:r>
      </w:hyperlink>
      <w:r w:rsidR="000149EF" w:rsidRPr="00513B5E">
        <w:rPr>
          <w:rFonts w:ascii="Times New Roman" w:hAnsi="Times New Roman" w:cs="Times New Roman"/>
          <w:color w:val="000000" w:themeColor="text1"/>
          <w:sz w:val="24"/>
          <w:szCs w:val="24"/>
          <w:lang w:val="en-GB"/>
        </w:rPr>
        <w:t xml:space="preserve">, P.; </w:t>
      </w:r>
      <w:hyperlink r:id="rId45" w:history="1">
        <w:r w:rsidR="000149EF" w:rsidRPr="00513B5E">
          <w:rPr>
            <w:rStyle w:val="Hyperlink"/>
            <w:rFonts w:ascii="Times New Roman" w:hAnsi="Times New Roman" w:cs="Times New Roman"/>
            <w:color w:val="000000" w:themeColor="text1"/>
            <w:sz w:val="24"/>
            <w:szCs w:val="24"/>
            <w:u w:val="none"/>
            <w:lang w:val="en-GB"/>
          </w:rPr>
          <w:t>Chaiwangyen</w:t>
        </w:r>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W.; </w:t>
      </w:r>
      <w:hyperlink r:id="rId46" w:history="1">
        <w:r w:rsidR="000149EF" w:rsidRPr="00513B5E">
          <w:rPr>
            <w:rStyle w:val="Hyperlink"/>
            <w:rFonts w:ascii="Times New Roman" w:hAnsi="Times New Roman" w:cs="Times New Roman"/>
            <w:color w:val="000000" w:themeColor="text1"/>
            <w:sz w:val="24"/>
            <w:szCs w:val="24"/>
            <w:u w:val="none"/>
            <w:lang w:val="en-GB"/>
          </w:rPr>
          <w:t>Suttajit</w:t>
        </w:r>
      </w:hyperlink>
      <w:r w:rsidR="000149EF" w:rsidRPr="00513B5E">
        <w:rPr>
          <w:rStyle w:val="Hyperlink"/>
          <w:rFonts w:ascii="Times New Roman" w:hAnsi="Times New Roman" w:cs="Times New Roman"/>
          <w:color w:val="000000" w:themeColor="text1"/>
          <w:sz w:val="24"/>
          <w:szCs w:val="24"/>
          <w:u w:val="none"/>
          <w:lang w:val="en-GB"/>
        </w:rPr>
        <w:t xml:space="preserve">, M.; </w:t>
      </w:r>
      <w:r w:rsidR="000149EF" w:rsidRPr="00513B5E">
        <w:rPr>
          <w:rFonts w:ascii="Times New Roman" w:hAnsi="Times New Roman" w:cs="Times New Roman"/>
          <w:color w:val="000000" w:themeColor="text1"/>
          <w:sz w:val="24"/>
          <w:szCs w:val="24"/>
          <w:lang w:val="en-GB"/>
        </w:rPr>
        <w:t xml:space="preserve"> </w:t>
      </w:r>
      <w:hyperlink r:id="rId47" w:history="1">
        <w:r w:rsidR="000149EF" w:rsidRPr="00513B5E">
          <w:rPr>
            <w:rStyle w:val="Hyperlink"/>
            <w:rFonts w:ascii="Times New Roman" w:hAnsi="Times New Roman" w:cs="Times New Roman"/>
            <w:color w:val="000000" w:themeColor="text1"/>
            <w:sz w:val="24"/>
            <w:szCs w:val="24"/>
            <w:u w:val="none"/>
            <w:lang w:val="en-GB"/>
          </w:rPr>
          <w:t xml:space="preserve"> Kangwan</w:t>
        </w:r>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N.; </w:t>
      </w:r>
      <w:hyperlink r:id="rId48" w:history="1">
        <w:r w:rsidR="000149EF" w:rsidRPr="00513B5E">
          <w:rPr>
            <w:rStyle w:val="Hyperlink"/>
            <w:rFonts w:ascii="Times New Roman" w:hAnsi="Times New Roman" w:cs="Times New Roman"/>
            <w:color w:val="000000" w:themeColor="text1"/>
            <w:sz w:val="24"/>
            <w:szCs w:val="24"/>
            <w:u w:val="none"/>
            <w:lang w:val="en-GB"/>
          </w:rPr>
          <w:t xml:space="preserve"> Kaowinn</w:t>
        </w:r>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S.; </w:t>
      </w:r>
      <w:hyperlink r:id="rId49" w:history="1">
        <w:r w:rsidR="000149EF" w:rsidRPr="00513B5E">
          <w:rPr>
            <w:rStyle w:val="Hyperlink"/>
            <w:rFonts w:ascii="Times New Roman" w:hAnsi="Times New Roman" w:cs="Times New Roman"/>
            <w:color w:val="000000" w:themeColor="text1"/>
            <w:sz w:val="24"/>
            <w:szCs w:val="24"/>
            <w:u w:val="none"/>
            <w:lang w:val="en-GB"/>
          </w:rPr>
          <w:t xml:space="preserve"> Khanaree</w:t>
        </w:r>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C.; </w:t>
      </w:r>
      <w:hyperlink r:id="rId50" w:history="1">
        <w:r w:rsidR="000149EF" w:rsidRPr="00513B5E">
          <w:rPr>
            <w:rStyle w:val="Hyperlink"/>
            <w:rFonts w:ascii="Times New Roman" w:hAnsi="Times New Roman" w:cs="Times New Roman"/>
            <w:color w:val="000000" w:themeColor="text1"/>
            <w:sz w:val="24"/>
            <w:szCs w:val="24"/>
            <w:u w:val="none"/>
            <w:lang w:val="en-GB"/>
          </w:rPr>
          <w:t>Punfa</w:t>
        </w:r>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W.;  </w:t>
      </w:r>
      <w:hyperlink r:id="rId51" w:history="1">
        <w:r w:rsidR="000149EF" w:rsidRPr="00513B5E">
          <w:rPr>
            <w:rStyle w:val="Hyperlink"/>
            <w:rFonts w:ascii="Times New Roman" w:hAnsi="Times New Roman" w:cs="Times New Roman"/>
            <w:color w:val="000000" w:themeColor="text1"/>
            <w:sz w:val="24"/>
            <w:szCs w:val="24"/>
            <w:u w:val="none"/>
            <w:lang w:val="en-GB"/>
          </w:rPr>
          <w:t>Pintha</w:t>
        </w:r>
      </w:hyperlink>
      <w:r w:rsidR="000149EF" w:rsidRPr="00513B5E">
        <w:rPr>
          <w:rStyle w:val="Hyperlink"/>
          <w:rFonts w:ascii="Times New Roman" w:hAnsi="Times New Roman" w:cs="Times New Roman"/>
          <w:color w:val="000000" w:themeColor="text1"/>
          <w:sz w:val="24"/>
          <w:szCs w:val="24"/>
          <w:u w:val="none"/>
          <w:lang w:val="en-GB"/>
        </w:rPr>
        <w:t>,</w:t>
      </w:r>
      <w:r w:rsidR="00374062" w:rsidRPr="00513B5E">
        <w:rPr>
          <w:rFonts w:ascii="Times New Roman" w:hAnsi="Times New Roman" w:cs="Times New Roman"/>
          <w:color w:val="000000" w:themeColor="text1"/>
          <w:sz w:val="24"/>
          <w:szCs w:val="24"/>
          <w:lang w:val="en-GB"/>
        </w:rPr>
        <w:t xml:space="preserve">  K</w:t>
      </w:r>
      <w:r w:rsidR="000149EF" w:rsidRPr="00513B5E">
        <w:rPr>
          <w:rFonts w:ascii="Times New Roman" w:hAnsi="Times New Roman" w:cs="Times New Roman"/>
          <w:color w:val="000000" w:themeColor="text1"/>
          <w:sz w:val="24"/>
          <w:szCs w:val="24"/>
          <w:lang w:val="en-GB"/>
        </w:rPr>
        <w:t xml:space="preserve">. </w:t>
      </w:r>
      <w:r w:rsidR="00F36F30" w:rsidRPr="00513B5E">
        <w:rPr>
          <w:rFonts w:ascii="Times New Roman" w:hAnsi="Times New Roman" w:cs="Times New Roman"/>
          <w:bCs/>
          <w:color w:val="000000" w:themeColor="text1"/>
          <w:spacing w:val="-2"/>
          <w:sz w:val="24"/>
          <w:szCs w:val="24"/>
          <w:lang w:val="en-GB"/>
        </w:rPr>
        <w:t>Molecular mechanism of antioxidant and antiiInflammatory effects of omega-3fFatty acids in perilla seed o</w:t>
      </w:r>
      <w:r w:rsidR="000149EF" w:rsidRPr="00513B5E">
        <w:rPr>
          <w:rFonts w:ascii="Times New Roman" w:hAnsi="Times New Roman" w:cs="Times New Roman"/>
          <w:bCs/>
          <w:color w:val="000000" w:themeColor="text1"/>
          <w:spacing w:val="-2"/>
          <w:sz w:val="24"/>
          <w:szCs w:val="24"/>
          <w:lang w:val="en-GB"/>
        </w:rPr>
        <w:t xml:space="preserve">il and </w:t>
      </w:r>
      <w:r w:rsidR="00F36F30" w:rsidRPr="00513B5E">
        <w:rPr>
          <w:rFonts w:ascii="Times New Roman" w:hAnsi="Times New Roman" w:cs="Times New Roman"/>
          <w:bCs/>
          <w:color w:val="000000" w:themeColor="text1"/>
          <w:spacing w:val="-2"/>
          <w:sz w:val="24"/>
          <w:szCs w:val="24"/>
          <w:lang w:val="en-GB"/>
        </w:rPr>
        <w:t>rosmarinic acid rich fraction extracted from perilla seed meal on TNF-α induced A549 lung adenocarcinoma c</w:t>
      </w:r>
      <w:r w:rsidR="000149EF" w:rsidRPr="00513B5E">
        <w:rPr>
          <w:rFonts w:ascii="Times New Roman" w:hAnsi="Times New Roman" w:cs="Times New Roman"/>
          <w:bCs/>
          <w:color w:val="000000" w:themeColor="text1"/>
          <w:spacing w:val="-2"/>
          <w:sz w:val="24"/>
          <w:szCs w:val="24"/>
          <w:lang w:val="en-GB"/>
        </w:rPr>
        <w:t xml:space="preserve">ells. </w:t>
      </w:r>
      <w:r w:rsidR="000149EF" w:rsidRPr="00513B5E">
        <w:rPr>
          <w:rFonts w:ascii="Times New Roman" w:hAnsi="Times New Roman" w:cs="Times New Roman"/>
          <w:i/>
          <w:color w:val="000000" w:themeColor="text1"/>
          <w:sz w:val="24"/>
          <w:szCs w:val="24"/>
          <w:lang w:val="en-GB"/>
        </w:rPr>
        <w:t>M</w:t>
      </w:r>
      <w:hyperlink r:id="rId52" w:history="1">
        <w:r w:rsidR="000149EF" w:rsidRPr="00513B5E">
          <w:rPr>
            <w:rStyle w:val="Hyperlink"/>
            <w:rFonts w:ascii="Times New Roman" w:hAnsi="Times New Roman" w:cs="Times New Roman"/>
            <w:i/>
            <w:color w:val="000000" w:themeColor="text1"/>
            <w:sz w:val="24"/>
            <w:szCs w:val="24"/>
            <w:u w:val="none"/>
            <w:lang w:val="en-GB"/>
          </w:rPr>
          <w:t>olecules</w:t>
        </w:r>
      </w:hyperlink>
      <w:r w:rsidR="00883725" w:rsidRPr="00513B5E">
        <w:rPr>
          <w:rStyle w:val="Hyperlink"/>
          <w:rFonts w:ascii="Times New Roman" w:hAnsi="Times New Roman" w:cs="Times New Roman"/>
          <w:i/>
          <w:color w:val="000000" w:themeColor="text1"/>
          <w:sz w:val="24"/>
          <w:szCs w:val="24"/>
          <w:u w:val="none"/>
          <w:lang w:val="en-GB"/>
        </w:rPr>
        <w:t xml:space="preserve"> </w:t>
      </w:r>
      <w:r w:rsidR="00883725" w:rsidRPr="00513B5E">
        <w:rPr>
          <w:rStyle w:val="Hyperlink"/>
          <w:rFonts w:ascii="Times New Roman" w:hAnsi="Times New Roman" w:cs="Times New Roman"/>
          <w:b/>
          <w:i/>
          <w:color w:val="000000" w:themeColor="text1"/>
          <w:sz w:val="24"/>
          <w:szCs w:val="24"/>
          <w:u w:val="none"/>
          <w:lang w:val="en-GB"/>
        </w:rPr>
        <w:t>2021</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26</w:t>
      </w:r>
      <w:r w:rsidR="000149EF" w:rsidRPr="00513B5E">
        <w:rPr>
          <w:rFonts w:ascii="Times New Roman" w:hAnsi="Times New Roman" w:cs="Times New Roman"/>
          <w:color w:val="000000" w:themeColor="text1"/>
          <w:sz w:val="24"/>
          <w:szCs w:val="24"/>
          <w:lang w:val="en-GB"/>
        </w:rPr>
        <w:t>,  6757.</w:t>
      </w:r>
      <w:r w:rsidR="000149EF" w:rsidRPr="00513B5E">
        <w:rPr>
          <w:rStyle w:val="fm-vol-iss-date"/>
          <w:rFonts w:ascii="Times New Roman" w:hAnsi="Times New Roman" w:cs="Times New Roman"/>
          <w:color w:val="000000" w:themeColor="text1"/>
          <w:sz w:val="24"/>
          <w:szCs w:val="24"/>
          <w:lang w:val="en-GB"/>
        </w:rPr>
        <w:t> </w:t>
      </w:r>
    </w:p>
    <w:p w14:paraId="4907C3CC" w14:textId="11B53C9B" w:rsidR="000149EF" w:rsidRPr="00513B5E" w:rsidRDefault="00000000" w:rsidP="000149EF">
      <w:pPr>
        <w:pStyle w:val="ListParagraph"/>
        <w:numPr>
          <w:ilvl w:val="0"/>
          <w:numId w:val="19"/>
        </w:numPr>
        <w:spacing w:after="0" w:line="360" w:lineRule="auto"/>
        <w:jc w:val="both"/>
        <w:rPr>
          <w:rFonts w:ascii="Times New Roman" w:eastAsia="Times New Roman" w:hAnsi="Times New Roman" w:cs="Times New Roman"/>
          <w:color w:val="000000" w:themeColor="text1"/>
          <w:sz w:val="24"/>
          <w:szCs w:val="24"/>
          <w:lang w:val="en-GB"/>
        </w:rPr>
      </w:pPr>
      <w:hyperlink r:id="rId53" w:history="1">
        <w:r w:rsidR="000149EF" w:rsidRPr="00513B5E">
          <w:rPr>
            <w:rStyle w:val="Hyperlink"/>
            <w:rFonts w:ascii="Times New Roman" w:hAnsi="Times New Roman" w:cs="Times New Roman"/>
            <w:color w:val="000000" w:themeColor="text1"/>
            <w:sz w:val="24"/>
            <w:szCs w:val="24"/>
            <w:u w:val="none"/>
            <w:lang w:val="en-GB"/>
          </w:rPr>
          <w:t xml:space="preserve"> Janz</w:t>
        </w:r>
      </w:hyperlink>
      <w:r w:rsidR="000149EF" w:rsidRPr="00513B5E">
        <w:rPr>
          <w:rFonts w:ascii="Times New Roman" w:eastAsia="Times New Roman" w:hAnsi="Times New Roman" w:cs="Times New Roman"/>
          <w:color w:val="000000" w:themeColor="text1"/>
          <w:sz w:val="24"/>
          <w:szCs w:val="24"/>
          <w:lang w:val="en-GB"/>
        </w:rPr>
        <w:t>, T.G.;  </w:t>
      </w:r>
      <w:hyperlink r:id="rId54" w:history="1">
        <w:r w:rsidR="000149EF" w:rsidRPr="00513B5E">
          <w:rPr>
            <w:rStyle w:val="Hyperlink"/>
            <w:rFonts w:ascii="Times New Roman" w:hAnsi="Times New Roman" w:cs="Times New Roman"/>
            <w:color w:val="000000" w:themeColor="text1"/>
            <w:sz w:val="24"/>
            <w:szCs w:val="24"/>
            <w:u w:val="none"/>
            <w:lang w:val="en-GB"/>
          </w:rPr>
          <w:t xml:space="preserve"> Johnson</w:t>
        </w:r>
      </w:hyperlink>
      <w:r w:rsidR="000149EF" w:rsidRPr="00513B5E">
        <w:rPr>
          <w:rFonts w:ascii="Times New Roman" w:eastAsia="Times New Roman" w:hAnsi="Times New Roman" w:cs="Times New Roman"/>
          <w:color w:val="000000" w:themeColor="text1"/>
          <w:sz w:val="24"/>
          <w:szCs w:val="24"/>
          <w:lang w:val="en-GB"/>
        </w:rPr>
        <w:t>, R.L.;  </w:t>
      </w:r>
      <w:hyperlink r:id="rId55" w:history="1">
        <w:r w:rsidR="000149EF" w:rsidRPr="00513B5E">
          <w:rPr>
            <w:rStyle w:val="Hyperlink"/>
            <w:rFonts w:ascii="Times New Roman" w:hAnsi="Times New Roman" w:cs="Times New Roman"/>
            <w:color w:val="000000" w:themeColor="text1"/>
            <w:sz w:val="24"/>
            <w:szCs w:val="24"/>
            <w:u w:val="none"/>
            <w:lang w:val="en-GB"/>
          </w:rPr>
          <w:t>Scott D Rubenstein</w:t>
        </w:r>
      </w:hyperlink>
      <w:r w:rsidR="000149EF" w:rsidRPr="00513B5E">
        <w:rPr>
          <w:rFonts w:ascii="Times New Roman" w:eastAsia="Times New Roman" w:hAnsi="Times New Roman" w:cs="Times New Roman"/>
          <w:color w:val="000000" w:themeColor="text1"/>
          <w:sz w:val="24"/>
          <w:szCs w:val="24"/>
          <w:lang w:val="en-GB"/>
        </w:rPr>
        <w:t xml:space="preserve">  S.D. </w:t>
      </w:r>
      <w:r w:rsidR="000149EF" w:rsidRPr="00513B5E">
        <w:rPr>
          <w:rFonts w:ascii="Times New Roman" w:eastAsia="Times New Roman" w:hAnsi="Times New Roman" w:cs="Times New Roman"/>
          <w:bCs/>
          <w:color w:val="000000" w:themeColor="text1"/>
          <w:kern w:val="36"/>
          <w:sz w:val="24"/>
          <w:szCs w:val="24"/>
          <w:lang w:val="en-GB"/>
        </w:rPr>
        <w:t xml:space="preserve">Anemia in the emergency department: evaluation and treatment.  </w:t>
      </w:r>
      <w:r w:rsidR="000149EF" w:rsidRPr="00513B5E">
        <w:rPr>
          <w:rFonts w:ascii="Times New Roman" w:eastAsia="Times New Roman" w:hAnsi="Times New Roman" w:cs="Times New Roman"/>
          <w:i/>
          <w:color w:val="000000" w:themeColor="text1"/>
          <w:sz w:val="24"/>
          <w:szCs w:val="24"/>
          <w:lang w:val="en-GB"/>
        </w:rPr>
        <w:t>Emerg. Med. Pract.</w:t>
      </w:r>
      <w:r w:rsidR="000149EF" w:rsidRPr="00513B5E">
        <w:rPr>
          <w:rFonts w:ascii="Times New Roman" w:eastAsia="Times New Roman" w:hAnsi="Times New Roman" w:cs="Times New Roman"/>
          <w:color w:val="000000" w:themeColor="text1"/>
          <w:sz w:val="24"/>
          <w:szCs w:val="24"/>
          <w:lang w:val="en-GB"/>
        </w:rPr>
        <w:t xml:space="preserve"> </w:t>
      </w:r>
      <w:r w:rsidR="00883725" w:rsidRPr="00513B5E">
        <w:rPr>
          <w:rFonts w:ascii="Times New Roman" w:eastAsia="Times New Roman" w:hAnsi="Times New Roman" w:cs="Times New Roman"/>
          <w:b/>
          <w:color w:val="000000" w:themeColor="text1"/>
          <w:sz w:val="24"/>
          <w:szCs w:val="24"/>
          <w:lang w:val="en-GB"/>
        </w:rPr>
        <w:t>2013</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15</w:t>
      </w:r>
      <w:r w:rsidR="000149EF" w:rsidRPr="00513B5E">
        <w:rPr>
          <w:rFonts w:ascii="Times New Roman" w:eastAsia="Times New Roman" w:hAnsi="Times New Roman" w:cs="Times New Roman"/>
          <w:color w:val="000000" w:themeColor="text1"/>
          <w:sz w:val="24"/>
          <w:szCs w:val="24"/>
          <w:lang w:val="en-GB"/>
        </w:rPr>
        <w:t>, .1-15</w:t>
      </w:r>
    </w:p>
    <w:p w14:paraId="49EF45CC" w14:textId="305D636C" w:rsidR="000149EF" w:rsidRPr="00513B5E" w:rsidRDefault="000149EF" w:rsidP="000149EF">
      <w:pPr>
        <w:pStyle w:val="ListParagraph"/>
        <w:numPr>
          <w:ilvl w:val="0"/>
          <w:numId w:val="19"/>
        </w:numPr>
        <w:spacing w:after="0" w:line="360" w:lineRule="auto"/>
        <w:jc w:val="both"/>
        <w:rPr>
          <w:rStyle w:val="HTMLCite"/>
          <w:rFonts w:ascii="Times New Roman" w:hAnsi="Times New Roman" w:cs="Times New Roman"/>
          <w:i w:val="0"/>
          <w:iCs w:val="0"/>
          <w:color w:val="000000" w:themeColor="text1"/>
          <w:sz w:val="24"/>
          <w:szCs w:val="24"/>
          <w:lang w:val="en-GB"/>
        </w:rPr>
      </w:pPr>
      <w:r w:rsidRPr="00513B5E">
        <w:rPr>
          <w:rStyle w:val="HTMLCite"/>
          <w:rFonts w:ascii="Times New Roman" w:hAnsi="Times New Roman" w:cs="Times New Roman"/>
          <w:i w:val="0"/>
          <w:color w:val="000000" w:themeColor="text1"/>
          <w:sz w:val="24"/>
          <w:szCs w:val="24"/>
          <w:lang w:val="en-GB"/>
        </w:rPr>
        <w:lastRenderedPageBreak/>
        <w:t>van Hensbroek, MB; Jonker, F; Bates, I.  Severe acquired anaemia in Africa: new concepts</w:t>
      </w:r>
      <w:r w:rsidR="00883725" w:rsidRPr="00513B5E">
        <w:rPr>
          <w:rStyle w:val="HTMLCite"/>
          <w:rFonts w:ascii="Times New Roman" w:hAnsi="Times New Roman" w:cs="Times New Roman"/>
          <w:color w:val="000000" w:themeColor="text1"/>
          <w:sz w:val="24"/>
          <w:szCs w:val="24"/>
          <w:lang w:val="en-GB"/>
        </w:rPr>
        <w:t>. Brit. J. Haematol.</w:t>
      </w:r>
      <w:r w:rsidRPr="00513B5E">
        <w:rPr>
          <w:rStyle w:val="HTMLCite"/>
          <w:rFonts w:ascii="Times New Roman" w:hAnsi="Times New Roman" w:cs="Times New Roman"/>
          <w:color w:val="000000" w:themeColor="text1"/>
          <w:sz w:val="24"/>
          <w:szCs w:val="24"/>
          <w:lang w:val="en-GB"/>
        </w:rPr>
        <w:t xml:space="preserve"> </w:t>
      </w:r>
      <w:r w:rsidR="00883725" w:rsidRPr="00513B5E">
        <w:rPr>
          <w:rStyle w:val="HTMLCite"/>
          <w:rFonts w:ascii="Times New Roman" w:hAnsi="Times New Roman" w:cs="Times New Roman"/>
          <w:b/>
          <w:color w:val="000000" w:themeColor="text1"/>
          <w:sz w:val="24"/>
          <w:szCs w:val="24"/>
          <w:lang w:val="en-GB"/>
        </w:rPr>
        <w:t>2011</w:t>
      </w:r>
      <w:r w:rsidRPr="00513B5E">
        <w:rPr>
          <w:rStyle w:val="HTMLCite"/>
          <w:rFonts w:ascii="Times New Roman" w:hAnsi="Times New Roman" w:cs="Times New Roman"/>
          <w:color w:val="000000" w:themeColor="text1"/>
          <w:sz w:val="24"/>
          <w:szCs w:val="24"/>
          <w:lang w:val="en-GB"/>
        </w:rPr>
        <w:t xml:space="preserve">, </w:t>
      </w:r>
      <w:r w:rsidRPr="00513B5E">
        <w:rPr>
          <w:rStyle w:val="HTMLCite"/>
          <w:rFonts w:ascii="Times New Roman" w:hAnsi="Times New Roman" w:cs="Times New Roman"/>
          <w:bCs/>
          <w:color w:val="000000" w:themeColor="text1"/>
          <w:sz w:val="24"/>
          <w:szCs w:val="24"/>
          <w:lang w:val="en-GB"/>
        </w:rPr>
        <w:t>154</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690–695</w:t>
      </w:r>
    </w:p>
    <w:p w14:paraId="7B557108" w14:textId="37C3A45E"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Style w:val="HTMLCite"/>
          <w:rFonts w:ascii="Times New Roman" w:hAnsi="Times New Roman" w:cs="Times New Roman"/>
          <w:color w:val="000000" w:themeColor="text1"/>
          <w:sz w:val="24"/>
          <w:szCs w:val="24"/>
          <w:lang w:val="en-GB"/>
        </w:rPr>
        <w:t xml:space="preserve">West, C.E.  </w:t>
      </w:r>
      <w:r w:rsidRPr="00513B5E">
        <w:rPr>
          <w:rStyle w:val="HTMLCite"/>
          <w:rFonts w:ascii="Times New Roman" w:hAnsi="Times New Roman" w:cs="Times New Roman"/>
          <w:i w:val="0"/>
          <w:color w:val="000000" w:themeColor="text1"/>
          <w:sz w:val="24"/>
          <w:szCs w:val="24"/>
          <w:lang w:val="en-GB"/>
        </w:rPr>
        <w:t>Strategies to control nutritional anemia.</w:t>
      </w:r>
      <w:r w:rsidRPr="00513B5E">
        <w:rPr>
          <w:rStyle w:val="HTMLCite"/>
          <w:rFonts w:ascii="Times New Roman" w:hAnsi="Times New Roman" w:cs="Times New Roman"/>
          <w:color w:val="000000" w:themeColor="text1"/>
          <w:sz w:val="24"/>
          <w:szCs w:val="24"/>
          <w:lang w:val="en-GB"/>
        </w:rPr>
        <w:t xml:space="preserve"> The American Journal of Clinical Nutrition</w:t>
      </w:r>
      <w:r w:rsidRPr="00513B5E">
        <w:rPr>
          <w:rStyle w:val="HTMLCite"/>
          <w:rFonts w:ascii="Times New Roman" w:hAnsi="Times New Roman" w:cs="Times New Roman"/>
          <w:b/>
          <w:color w:val="000000" w:themeColor="text1"/>
          <w:sz w:val="24"/>
          <w:szCs w:val="24"/>
          <w:lang w:val="en-GB"/>
        </w:rPr>
        <w:t xml:space="preserve"> </w:t>
      </w:r>
      <w:r w:rsidR="00883725" w:rsidRPr="00513B5E">
        <w:rPr>
          <w:rStyle w:val="HTMLCite"/>
          <w:rFonts w:ascii="Times New Roman" w:hAnsi="Times New Roman" w:cs="Times New Roman"/>
          <w:b/>
          <w:color w:val="000000" w:themeColor="text1"/>
          <w:sz w:val="24"/>
          <w:szCs w:val="24"/>
          <w:lang w:val="en-GB"/>
        </w:rPr>
        <w:t>199</w:t>
      </w:r>
      <w:r w:rsidR="00883725" w:rsidRPr="00513B5E">
        <w:rPr>
          <w:rStyle w:val="HTMLCite"/>
          <w:rFonts w:ascii="Times New Roman" w:hAnsi="Times New Roman" w:cs="Times New Roman"/>
          <w:color w:val="000000" w:themeColor="text1"/>
          <w:sz w:val="24"/>
          <w:szCs w:val="24"/>
          <w:lang w:val="en-GB"/>
        </w:rPr>
        <w:t>6</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Pr="00513B5E">
        <w:rPr>
          <w:rStyle w:val="HTMLCite"/>
          <w:rFonts w:ascii="Times New Roman" w:hAnsi="Times New Roman" w:cs="Times New Roman"/>
          <w:bCs/>
          <w:color w:val="000000" w:themeColor="text1"/>
          <w:sz w:val="24"/>
          <w:szCs w:val="24"/>
          <w:lang w:val="en-GB"/>
        </w:rPr>
        <w:t>64</w:t>
      </w:r>
      <w:r w:rsidRPr="00513B5E">
        <w:rPr>
          <w:rStyle w:val="HTMLCite"/>
          <w:rFonts w:ascii="Times New Roman" w:hAnsi="Times New Roman" w:cs="Times New Roman"/>
          <w:color w:val="000000" w:themeColor="text1"/>
          <w:sz w:val="24"/>
          <w:szCs w:val="24"/>
          <w:lang w:val="en-GB"/>
        </w:rPr>
        <w:t>, 789–790.</w:t>
      </w:r>
    </w:p>
    <w:p w14:paraId="17DE3C84" w14:textId="678577FF" w:rsidR="000149EF" w:rsidRPr="00513B5E"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lang w:val="en-GB"/>
        </w:rPr>
      </w:pPr>
    </w:p>
    <w:p w14:paraId="43C44A20" w14:textId="0ACC3D72" w:rsidR="000149EF" w:rsidRPr="00513B5E" w:rsidRDefault="000149EF" w:rsidP="000149EF">
      <w:pPr>
        <w:pStyle w:val="ListParagraph"/>
        <w:numPr>
          <w:ilvl w:val="0"/>
          <w:numId w:val="19"/>
        </w:numPr>
        <w:spacing w:after="0" w:line="360" w:lineRule="auto"/>
        <w:contextualSpacing w:val="0"/>
        <w:jc w:val="both"/>
        <w:rPr>
          <w:rStyle w:val="HTMLCite"/>
          <w:rFonts w:ascii="Times New Roman" w:hAnsi="Times New Roman" w:cs="Times New Roman"/>
          <w:i w:val="0"/>
          <w:iCs w:val="0"/>
          <w:color w:val="000000" w:themeColor="text1"/>
          <w:sz w:val="24"/>
          <w:szCs w:val="24"/>
          <w:lang w:val="en-GB"/>
        </w:rPr>
      </w:pPr>
      <w:r w:rsidRPr="00513B5E">
        <w:rPr>
          <w:rStyle w:val="HTMLCite"/>
          <w:rFonts w:ascii="Times New Roman" w:hAnsi="Times New Roman" w:cs="Times New Roman"/>
          <w:i w:val="0"/>
          <w:color w:val="000000" w:themeColor="text1"/>
          <w:sz w:val="24"/>
          <w:szCs w:val="24"/>
          <w:lang w:val="en-GB"/>
        </w:rPr>
        <w:t>Low, M.S; Speedy, J; Styles, C.E; De-Regil, L.M; Pasricha, S.R Daily iron supplementation for improving anaemia, iron status and health in menstruating women".</w:t>
      </w:r>
      <w:r w:rsidRPr="00513B5E">
        <w:rPr>
          <w:rStyle w:val="HTMLCite"/>
          <w:rFonts w:ascii="Times New Roman" w:hAnsi="Times New Roman" w:cs="Times New Roman"/>
          <w:color w:val="000000" w:themeColor="text1"/>
          <w:sz w:val="24"/>
          <w:szCs w:val="24"/>
          <w:lang w:val="en-GB"/>
        </w:rPr>
        <w:t xml:space="preserve"> The Cochrane Database of Systematic Reviews </w:t>
      </w:r>
      <w:r w:rsidR="00883725" w:rsidRPr="00513B5E">
        <w:rPr>
          <w:rStyle w:val="HTMLCite"/>
          <w:rFonts w:ascii="Times New Roman" w:hAnsi="Times New Roman" w:cs="Times New Roman"/>
          <w:b/>
          <w:color w:val="000000" w:themeColor="text1"/>
          <w:sz w:val="24"/>
          <w:szCs w:val="24"/>
          <w:lang w:val="en-GB"/>
        </w:rPr>
        <w:t>2016</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00883725" w:rsidRPr="00513B5E">
        <w:rPr>
          <w:rStyle w:val="HTMLCite"/>
          <w:rFonts w:ascii="Times New Roman" w:hAnsi="Times New Roman" w:cs="Times New Roman"/>
          <w:color w:val="000000" w:themeColor="text1"/>
          <w:sz w:val="24"/>
          <w:szCs w:val="24"/>
          <w:lang w:val="en-GB"/>
        </w:rPr>
        <w:t>4</w:t>
      </w:r>
      <w:r w:rsidRPr="00513B5E">
        <w:rPr>
          <w:rStyle w:val="HTMLCite"/>
          <w:rFonts w:ascii="Times New Roman" w:hAnsi="Times New Roman" w:cs="Times New Roman"/>
          <w:color w:val="000000" w:themeColor="text1"/>
          <w:sz w:val="24"/>
          <w:szCs w:val="24"/>
          <w:lang w:val="en-GB"/>
        </w:rPr>
        <w:t>, CD009747</w:t>
      </w:r>
    </w:p>
    <w:p w14:paraId="5C5C93FA" w14:textId="585DF290" w:rsidR="000149EF" w:rsidRPr="00513B5E" w:rsidRDefault="000149EF" w:rsidP="000149EF">
      <w:pPr>
        <w:pStyle w:val="ListParagraph"/>
        <w:spacing w:line="360" w:lineRule="auto"/>
        <w:jc w:val="both"/>
        <w:rPr>
          <w:rFonts w:ascii="Times New Roman" w:hAnsi="Times New Roman" w:cs="Times New Roman"/>
          <w:color w:val="000000" w:themeColor="text1"/>
          <w:sz w:val="24"/>
          <w:szCs w:val="24"/>
          <w:lang w:val="en-GB"/>
        </w:rPr>
      </w:pPr>
    </w:p>
    <w:p w14:paraId="66A5BC4E" w14:textId="300B4272"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Ayuba, G.I.; Jensen, G.S.;  Benson, K.F.; </w:t>
      </w:r>
      <w:hyperlink r:id="rId56" w:history="1">
        <w:r w:rsidRPr="00513B5E">
          <w:rPr>
            <w:rStyle w:val="Hyperlink"/>
            <w:rFonts w:ascii="Times New Roman" w:hAnsi="Times New Roman" w:cs="Times New Roman"/>
            <w:color w:val="000000" w:themeColor="text1"/>
            <w:sz w:val="24"/>
            <w:szCs w:val="24"/>
            <w:lang w:val="en-GB"/>
          </w:rPr>
          <w:t>Okubena</w:t>
        </w:r>
      </w:hyperlink>
      <w:r w:rsidRPr="00513B5E">
        <w:rPr>
          <w:rFonts w:ascii="Times New Roman" w:hAnsi="Times New Roman" w:cs="Times New Roman"/>
          <w:color w:val="000000" w:themeColor="text1"/>
          <w:sz w:val="24"/>
          <w:szCs w:val="24"/>
          <w:lang w:val="en-GB"/>
        </w:rPr>
        <w:t xml:space="preserve">, A.M.; Okubena, O.  </w:t>
      </w:r>
      <w:r w:rsidR="00140BE7" w:rsidRPr="00513B5E">
        <w:rPr>
          <w:rFonts w:ascii="Times New Roman" w:hAnsi="Times New Roman" w:cs="Times New Roman"/>
          <w:color w:val="000000" w:themeColor="text1"/>
          <w:spacing w:val="-2"/>
          <w:kern w:val="36"/>
          <w:sz w:val="24"/>
          <w:szCs w:val="24"/>
          <w:lang w:val="en-GB"/>
        </w:rPr>
        <w:t>Clinical e</w:t>
      </w:r>
      <w:r w:rsidRPr="00513B5E">
        <w:rPr>
          <w:rFonts w:ascii="Times New Roman" w:hAnsi="Times New Roman" w:cs="Times New Roman"/>
          <w:color w:val="000000" w:themeColor="text1"/>
          <w:spacing w:val="-2"/>
          <w:kern w:val="36"/>
          <w:sz w:val="24"/>
          <w:szCs w:val="24"/>
          <w:lang w:val="en-GB"/>
        </w:rPr>
        <w:t>fficacy of a West African </w:t>
      </w:r>
      <w:r w:rsidRPr="00513B5E">
        <w:rPr>
          <w:rFonts w:ascii="Times New Roman" w:hAnsi="Times New Roman" w:cs="Times New Roman"/>
          <w:i/>
          <w:iCs/>
          <w:color w:val="000000" w:themeColor="text1"/>
          <w:spacing w:val="-2"/>
          <w:kern w:val="36"/>
          <w:sz w:val="24"/>
          <w:szCs w:val="24"/>
          <w:lang w:val="en-GB"/>
        </w:rPr>
        <w:t>Sorghum bicolor</w:t>
      </w:r>
      <w:r w:rsidR="00140BE7" w:rsidRPr="00513B5E">
        <w:rPr>
          <w:rFonts w:ascii="Times New Roman" w:hAnsi="Times New Roman" w:cs="Times New Roman"/>
          <w:color w:val="000000" w:themeColor="text1"/>
          <w:spacing w:val="-2"/>
          <w:kern w:val="36"/>
          <w:sz w:val="24"/>
          <w:szCs w:val="24"/>
          <w:lang w:val="en-GB"/>
        </w:rPr>
        <w:t>-based traditional herbal preparation Jobelyn shows increased hemoglobin and CD4+ T-lymphocyte counts in HIV-positive p</w:t>
      </w:r>
      <w:r w:rsidRPr="00513B5E">
        <w:rPr>
          <w:rFonts w:ascii="Times New Roman" w:hAnsi="Times New Roman" w:cs="Times New Roman"/>
          <w:color w:val="000000" w:themeColor="text1"/>
          <w:spacing w:val="-2"/>
          <w:kern w:val="36"/>
          <w:sz w:val="24"/>
          <w:szCs w:val="24"/>
          <w:lang w:val="en-GB"/>
        </w:rPr>
        <w:t xml:space="preserve">atients.  </w:t>
      </w:r>
      <w:r w:rsidRPr="00513B5E">
        <w:rPr>
          <w:rFonts w:ascii="Times New Roman" w:hAnsi="Times New Roman" w:cs="Times New Roman"/>
          <w:i/>
          <w:color w:val="000000" w:themeColor="text1"/>
          <w:sz w:val="24"/>
          <w:szCs w:val="24"/>
          <w:lang w:val="en-GB"/>
        </w:rPr>
        <w:t>J Altern Complement Med. </w:t>
      </w:r>
      <w:r w:rsidR="00883725" w:rsidRPr="00513B5E">
        <w:rPr>
          <w:rFonts w:ascii="Times New Roman" w:hAnsi="Times New Roman" w:cs="Times New Roman"/>
          <w:b/>
          <w:i/>
          <w:color w:val="000000" w:themeColor="text1"/>
          <w:sz w:val="24"/>
          <w:szCs w:val="24"/>
          <w:lang w:val="en-GB"/>
        </w:rPr>
        <w:t>2014</w:t>
      </w:r>
      <w:r w:rsidR="005100DA" w:rsidRPr="00513B5E">
        <w:rPr>
          <w:rFonts w:ascii="Times New Roman" w:hAnsi="Times New Roman" w:cs="Times New Roman"/>
          <w:i/>
          <w:color w:val="000000" w:themeColor="text1"/>
          <w:sz w:val="24"/>
          <w:szCs w:val="24"/>
          <w:lang w:val="en-GB"/>
        </w:rPr>
        <w:t xml:space="preserve">, 20, </w:t>
      </w:r>
      <w:r w:rsidRPr="00513B5E">
        <w:rPr>
          <w:rFonts w:ascii="Times New Roman" w:hAnsi="Times New Roman" w:cs="Times New Roman"/>
          <w:i/>
          <w:color w:val="000000" w:themeColor="text1"/>
          <w:sz w:val="24"/>
          <w:szCs w:val="24"/>
          <w:lang w:val="en-GB"/>
        </w:rPr>
        <w:t>53–56.</w:t>
      </w:r>
      <w:r w:rsidRPr="00513B5E">
        <w:rPr>
          <w:rFonts w:ascii="Times New Roman" w:hAnsi="Times New Roman" w:cs="Times New Roman"/>
          <w:color w:val="000000" w:themeColor="text1"/>
          <w:sz w:val="24"/>
          <w:szCs w:val="24"/>
          <w:lang w:val="en-GB"/>
        </w:rPr>
        <w:t xml:space="preserve">  </w:t>
      </w:r>
    </w:p>
    <w:p w14:paraId="7F35D80B" w14:textId="6CBDDFAA" w:rsidR="000149EF" w:rsidRPr="00513B5E" w:rsidRDefault="00000000" w:rsidP="0056525A">
      <w:pPr>
        <w:pStyle w:val="yiv5332169799gmail-msolistparagraph"/>
        <w:numPr>
          <w:ilvl w:val="0"/>
          <w:numId w:val="19"/>
        </w:numPr>
        <w:spacing w:before="0" w:beforeAutospacing="0" w:after="0" w:afterAutospacing="0" w:line="360" w:lineRule="auto"/>
        <w:jc w:val="both"/>
        <w:rPr>
          <w:color w:val="000000" w:themeColor="text1"/>
          <w:lang w:val="en-GB"/>
        </w:rPr>
      </w:pPr>
      <w:hyperlink r:id="rId57" w:history="1">
        <w:r w:rsidR="00FD6C0F" w:rsidRPr="00513B5E">
          <w:rPr>
            <w:rStyle w:val="Hyperlink"/>
            <w:color w:val="000000" w:themeColor="text1"/>
            <w:u w:val="none"/>
            <w:lang w:val="en-GB"/>
          </w:rPr>
          <w:t xml:space="preserve"> Tayo</w:t>
        </w:r>
      </w:hyperlink>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A.O.; </w:t>
      </w:r>
      <w:hyperlink r:id="rId58" w:history="1">
        <w:r w:rsidR="00FD6C0F" w:rsidRPr="00513B5E">
          <w:rPr>
            <w:rStyle w:val="Hyperlink"/>
            <w:color w:val="000000" w:themeColor="text1"/>
            <w:u w:val="none"/>
            <w:lang w:val="en-GB"/>
          </w:rPr>
          <w:t xml:space="preserve"> Dosunmu</w:t>
        </w:r>
      </w:hyperlink>
      <w:r w:rsidR="00FD6C0F" w:rsidRPr="00513B5E">
        <w:rPr>
          <w:rStyle w:val="author-sup-separator"/>
          <w:rFonts w:eastAsiaTheme="majorEastAsia"/>
          <w:color w:val="000000" w:themeColor="text1"/>
          <w:lang w:val="en-GB"/>
        </w:rPr>
        <w:t>,</w:t>
      </w:r>
      <w:r w:rsidR="00FD6C0F" w:rsidRPr="00513B5E">
        <w:rPr>
          <w:rStyle w:val="author-sup-separator"/>
          <w:rFonts w:eastAsiaTheme="majorEastAsia"/>
          <w:color w:val="000000" w:themeColor="text1"/>
          <w:vertAlign w:val="superscript"/>
          <w:lang w:val="en-GB"/>
        </w:rPr>
        <w:t xml:space="preserve"> </w:t>
      </w:r>
      <w:r w:rsidR="00FD6C0F" w:rsidRPr="00513B5E">
        <w:rPr>
          <w:rStyle w:val="comma"/>
          <w:rFonts w:eastAsiaTheme="majorEastAsia"/>
          <w:color w:val="000000" w:themeColor="text1"/>
          <w:lang w:val="en-GB"/>
        </w:rPr>
        <w:t xml:space="preserve"> A.O.; </w:t>
      </w:r>
      <w:hyperlink r:id="rId59" w:history="1">
        <w:r w:rsidR="00FD6C0F" w:rsidRPr="00513B5E">
          <w:rPr>
            <w:rStyle w:val="Hyperlink"/>
            <w:color w:val="000000" w:themeColor="text1"/>
            <w:u w:val="none"/>
            <w:lang w:val="en-GB"/>
          </w:rPr>
          <w:t xml:space="preserve"> Akinola</w:t>
        </w:r>
      </w:hyperlink>
      <w:r w:rsidR="00FD6C0F" w:rsidRPr="00513B5E">
        <w:rPr>
          <w:rStyle w:val="author-sup-separator"/>
          <w:rFonts w:eastAsiaTheme="majorEastAsia"/>
          <w:color w:val="000000" w:themeColor="text1"/>
          <w:vertAlign w:val="superscript"/>
          <w:lang w:val="en-GB"/>
        </w:rPr>
        <w:t> </w:t>
      </w:r>
      <w:hyperlink r:id="rId60" w:anchor="affiliation-1" w:tooltip="Department of Obstetrics and Gynecology, Lagos State University College of Medicine, Lagos, Nigeria." w:history="1">
        <w:r w:rsidR="00FD6C0F" w:rsidRPr="00513B5E">
          <w:rPr>
            <w:rStyle w:val="Hyperlink"/>
            <w:color w:val="000000" w:themeColor="text1"/>
            <w:u w:val="none"/>
            <w:vertAlign w:val="superscript"/>
            <w:lang w:val="en-GB"/>
          </w:rPr>
          <w:t xml:space="preserve"> 1 </w:t>
        </w:r>
      </w:hyperlink>
      <w:r w:rsidR="00FD6C0F" w:rsidRPr="00513B5E">
        <w:rPr>
          <w:rStyle w:val="comma"/>
          <w:rFonts w:eastAsiaTheme="majorEastAsia"/>
          <w:color w:val="000000" w:themeColor="text1"/>
          <w:lang w:val="en-GB"/>
        </w:rPr>
        <w:t xml:space="preserve">,  I.O.; </w:t>
      </w:r>
      <w:hyperlink r:id="rId61" w:history="1">
        <w:r w:rsidR="00FD6C0F" w:rsidRPr="00513B5E">
          <w:rPr>
            <w:rStyle w:val="Hyperlink"/>
            <w:color w:val="000000" w:themeColor="text1"/>
            <w:u w:val="none"/>
            <w:lang w:val="en-GB"/>
          </w:rPr>
          <w:t>Adewunmi</w:t>
        </w:r>
      </w:hyperlink>
      <w:r w:rsidR="00FD6C0F" w:rsidRPr="00513B5E">
        <w:rPr>
          <w:rStyle w:val="comma"/>
          <w:rFonts w:eastAsiaTheme="majorEastAsia"/>
          <w:color w:val="000000" w:themeColor="text1"/>
          <w:lang w:val="en-GB"/>
        </w:rPr>
        <w:t>, A.;  </w:t>
      </w:r>
      <w:hyperlink r:id="rId62" w:history="1">
        <w:r w:rsidR="00FD6C0F" w:rsidRPr="00513B5E">
          <w:rPr>
            <w:rStyle w:val="Hyperlink"/>
            <w:color w:val="000000" w:themeColor="text1"/>
            <w:u w:val="none"/>
            <w:lang w:val="en-GB"/>
          </w:rPr>
          <w:t>Oloyede</w:t>
        </w:r>
      </w:hyperlink>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O.A.; </w:t>
      </w:r>
      <w:hyperlink r:id="rId63" w:history="1">
        <w:r w:rsidR="00FD6C0F" w:rsidRPr="00513B5E">
          <w:rPr>
            <w:rStyle w:val="Hyperlink"/>
            <w:color w:val="000000" w:themeColor="text1"/>
            <w:u w:val="none"/>
            <w:lang w:val="en-GB"/>
          </w:rPr>
          <w:t>Akinbami</w:t>
        </w:r>
      </w:hyperlink>
      <w:r w:rsidR="00FD6C0F" w:rsidRPr="00513B5E">
        <w:rPr>
          <w:rStyle w:val="comma"/>
          <w:rFonts w:eastAsiaTheme="majorEastAsia"/>
          <w:color w:val="000000" w:themeColor="text1"/>
          <w:lang w:val="en-GB"/>
        </w:rPr>
        <w:t xml:space="preserve">,  A.A.; </w:t>
      </w:r>
      <w:hyperlink r:id="rId64" w:history="1">
        <w:r w:rsidR="00FD6C0F" w:rsidRPr="00513B5E">
          <w:rPr>
            <w:rStyle w:val="Hyperlink"/>
            <w:color w:val="000000" w:themeColor="text1"/>
            <w:u w:val="none"/>
            <w:lang w:val="en-GB"/>
          </w:rPr>
          <w:t>Osikomaiya</w:t>
        </w:r>
      </w:hyperlink>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B.I.; </w:t>
      </w:r>
      <w:hyperlink r:id="rId65" w:history="1">
        <w:r w:rsidR="00FD6C0F" w:rsidRPr="00513B5E">
          <w:rPr>
            <w:rStyle w:val="Hyperlink"/>
            <w:color w:val="000000" w:themeColor="text1"/>
            <w:u w:val="none"/>
            <w:lang w:val="en-GB"/>
          </w:rPr>
          <w:t>Makanjuola</w:t>
        </w:r>
      </w:hyperlink>
      <w:r w:rsidR="00FD6C0F" w:rsidRPr="00513B5E">
        <w:rPr>
          <w:rStyle w:val="author-sup-separator"/>
          <w:rFonts w:eastAsiaTheme="majorEastAsia"/>
          <w:color w:val="000000" w:themeColor="text1"/>
          <w:lang w:val="en-GB"/>
        </w:rPr>
        <w:t>, S.B.L.</w:t>
      </w:r>
      <w:r w:rsidR="000149EF" w:rsidRPr="00513B5E">
        <w:rPr>
          <w:color w:val="000000" w:themeColor="text1"/>
          <w:lang w:val="en-GB"/>
        </w:rPr>
        <w:t xml:space="preserve"> An open-label, randomized, parallel-group comparative study of the efficacy of </w:t>
      </w:r>
      <w:r w:rsidR="000149EF" w:rsidRPr="00513B5E">
        <w:rPr>
          <w:i/>
          <w:color w:val="000000" w:themeColor="text1"/>
          <w:lang w:val="en-GB"/>
        </w:rPr>
        <w:t>Sorghum bicolor</w:t>
      </w:r>
      <w:r w:rsidR="000149EF" w:rsidRPr="00513B5E">
        <w:rPr>
          <w:color w:val="000000" w:themeColor="text1"/>
          <w:lang w:val="en-GB"/>
        </w:rPr>
        <w:t xml:space="preserve"> extract in preoperative anemia. </w:t>
      </w:r>
      <w:r w:rsidR="000149EF" w:rsidRPr="00513B5E">
        <w:rPr>
          <w:i/>
          <w:color w:val="000000" w:themeColor="text1"/>
          <w:lang w:val="en-GB"/>
        </w:rPr>
        <w:t>Nutrition</w:t>
      </w:r>
      <w:r w:rsidR="000149EF" w:rsidRPr="00513B5E">
        <w:rPr>
          <w:color w:val="000000" w:themeColor="text1"/>
          <w:lang w:val="en-GB"/>
        </w:rPr>
        <w:t xml:space="preserve">. </w:t>
      </w:r>
      <w:r w:rsidR="00883725" w:rsidRPr="00513B5E">
        <w:rPr>
          <w:b/>
          <w:color w:val="000000" w:themeColor="text1"/>
          <w:lang w:val="en-GB"/>
        </w:rPr>
        <w:t>2007</w:t>
      </w:r>
      <w:r w:rsidR="000149EF" w:rsidRPr="00513B5E">
        <w:rPr>
          <w:color w:val="000000" w:themeColor="text1"/>
          <w:lang w:val="en-GB"/>
        </w:rPr>
        <w:t xml:space="preserve">, </w:t>
      </w:r>
      <w:r w:rsidR="000149EF" w:rsidRPr="00513B5E">
        <w:rPr>
          <w:i/>
          <w:color w:val="000000" w:themeColor="text1"/>
          <w:lang w:val="en-GB"/>
        </w:rPr>
        <w:t>33</w:t>
      </w:r>
      <w:r w:rsidR="000149EF" w:rsidRPr="00513B5E">
        <w:rPr>
          <w:color w:val="000000" w:themeColor="text1"/>
          <w:lang w:val="en-GB"/>
        </w:rPr>
        <w:t>, 113–117.</w:t>
      </w:r>
    </w:p>
    <w:p w14:paraId="4FAE2AC9" w14:textId="4E08776B"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Archer N</w:t>
      </w:r>
      <w:r w:rsidR="00374062" w:rsidRPr="00513B5E">
        <w:rPr>
          <w:rFonts w:ascii="Times New Roman" w:hAnsi="Times New Roman" w:cs="Times New Roman"/>
          <w:color w:val="000000" w:themeColor="text1"/>
          <w:sz w:val="24"/>
          <w:szCs w:val="24"/>
          <w:lang w:val="en-GB"/>
        </w:rPr>
        <w:t>, Galacteros F, Brugnara C.</w:t>
      </w:r>
      <w:r w:rsidRPr="00513B5E">
        <w:rPr>
          <w:rFonts w:ascii="Times New Roman" w:hAnsi="Times New Roman" w:cs="Times New Roman"/>
          <w:color w:val="000000" w:themeColor="text1"/>
          <w:sz w:val="24"/>
          <w:szCs w:val="24"/>
          <w:lang w:val="en-GB"/>
        </w:rPr>
        <w:t xml:space="preserve"> Clinical trials update in sickle cell anemia. </w:t>
      </w:r>
      <w:r w:rsidR="00883725" w:rsidRPr="00513B5E">
        <w:rPr>
          <w:rFonts w:ascii="Times New Roman" w:hAnsi="Times New Roman" w:cs="Times New Roman"/>
          <w:i/>
          <w:color w:val="000000" w:themeColor="text1"/>
          <w:sz w:val="24"/>
          <w:szCs w:val="24"/>
          <w:lang w:val="en-GB"/>
        </w:rPr>
        <w:t>Am. J. H</w:t>
      </w:r>
      <w:r w:rsidRPr="00513B5E">
        <w:rPr>
          <w:rFonts w:ascii="Times New Roman" w:hAnsi="Times New Roman" w:cs="Times New Roman"/>
          <w:i/>
          <w:color w:val="000000" w:themeColor="text1"/>
          <w:sz w:val="24"/>
          <w:szCs w:val="24"/>
          <w:lang w:val="en-GB"/>
        </w:rPr>
        <w:t>emat</w:t>
      </w:r>
      <w:r w:rsidR="00883725" w:rsidRPr="00513B5E">
        <w:rPr>
          <w:rFonts w:ascii="Times New Roman" w:hAnsi="Times New Roman" w:cs="Times New Roman"/>
          <w:i/>
          <w:color w:val="000000" w:themeColor="text1"/>
          <w:sz w:val="24"/>
          <w:szCs w:val="24"/>
          <w:lang w:val="en-GB"/>
        </w:rPr>
        <w:t xml:space="preserve">ol. </w:t>
      </w:r>
      <w:r w:rsidR="00883725" w:rsidRPr="00513B5E">
        <w:rPr>
          <w:rFonts w:ascii="Times New Roman" w:hAnsi="Times New Roman" w:cs="Times New Roman"/>
          <w:b/>
          <w:i/>
          <w:color w:val="000000" w:themeColor="text1"/>
          <w:sz w:val="24"/>
          <w:szCs w:val="24"/>
          <w:lang w:val="en-GB"/>
        </w:rPr>
        <w:t>2015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90</w:t>
      </w:r>
      <w:r w:rsidRPr="00513B5E">
        <w:rPr>
          <w:rFonts w:ascii="Times New Roman" w:hAnsi="Times New Roman" w:cs="Times New Roman"/>
          <w:color w:val="000000" w:themeColor="text1"/>
          <w:sz w:val="24"/>
          <w:szCs w:val="24"/>
          <w:lang w:val="en-GB"/>
        </w:rPr>
        <w:t>(10):934-50.</w:t>
      </w:r>
    </w:p>
    <w:p w14:paraId="67AC468C" w14:textId="4BF84398"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Umukoro, </w:t>
      </w:r>
      <w:r w:rsidR="000149EF" w:rsidRPr="00513B5E">
        <w:rPr>
          <w:rFonts w:ascii="Times New Roman" w:hAnsi="Times New Roman" w:cs="Times New Roman"/>
          <w:color w:val="000000" w:themeColor="text1"/>
          <w:sz w:val="24"/>
          <w:szCs w:val="24"/>
          <w:lang w:val="en-GB"/>
        </w:rPr>
        <w:t xml:space="preserve">S.;  Oluwole, O.G.;  Eduviere, A.T.;  Omogbiya,  I.A.;   Ajayi,  A.M. Jobelyn® exhibited anti-inflammatory, antioxidant, and membrane-stabilizing activities in experimental models, </w:t>
      </w:r>
      <w:r w:rsidR="000149EF" w:rsidRPr="00513B5E">
        <w:rPr>
          <w:rFonts w:ascii="Times New Roman" w:hAnsi="Times New Roman" w:cs="Times New Roman"/>
          <w:i/>
          <w:color w:val="000000" w:themeColor="text1"/>
          <w:sz w:val="24"/>
          <w:szCs w:val="24"/>
          <w:lang w:val="en-GB"/>
        </w:rPr>
        <w:t>J. Basic Clin. Physiol. Pharmacol</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2015</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26</w:t>
      </w:r>
      <w:r w:rsidR="000149EF" w:rsidRPr="00513B5E">
        <w:rPr>
          <w:rFonts w:ascii="Times New Roman" w:hAnsi="Times New Roman" w:cs="Times New Roman"/>
          <w:color w:val="000000" w:themeColor="text1"/>
          <w:sz w:val="24"/>
          <w:szCs w:val="24"/>
          <w:lang w:val="en-GB"/>
        </w:rPr>
        <w:t xml:space="preserve">, 501–508.  </w:t>
      </w:r>
    </w:p>
    <w:p w14:paraId="571B476B" w14:textId="27AA0A39"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Barodka, V. M.; Nagababu, E.; Mohanty, J. G.; Nyhan, D.; Berkowitz, D. E.; Rifkind, J. M. et al.  New insights provided by a comparison of impaired deformability with erythrocyte oxidative stress for sickle cell disease. </w:t>
      </w:r>
      <w:r w:rsidRPr="00513B5E">
        <w:rPr>
          <w:rFonts w:ascii="Times New Roman" w:hAnsi="Times New Roman" w:cs="Times New Roman"/>
          <w:i/>
          <w:iCs/>
          <w:color w:val="000000" w:themeColor="text1"/>
          <w:sz w:val="24"/>
          <w:szCs w:val="24"/>
          <w:shd w:val="clear" w:color="auto" w:fill="FFFFFF"/>
          <w:lang w:val="en-GB"/>
        </w:rPr>
        <w:t>Blood Cells Mol. Dis</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color w:val="000000" w:themeColor="text1"/>
          <w:sz w:val="24"/>
          <w:szCs w:val="24"/>
          <w:shd w:val="clear" w:color="auto" w:fill="FFFFFF"/>
          <w:lang w:val="en-GB"/>
        </w:rPr>
        <w:t>201</w:t>
      </w:r>
      <w:r w:rsidRPr="00513B5E">
        <w:rPr>
          <w:rFonts w:ascii="Times New Roman" w:hAnsi="Times New Roman" w:cs="Times New Roman"/>
          <w:color w:val="000000" w:themeColor="text1"/>
          <w:sz w:val="24"/>
          <w:szCs w:val="24"/>
          <w:shd w:val="clear" w:color="auto" w:fill="FFFFFF"/>
          <w:lang w:val="en-GB"/>
        </w:rPr>
        <w:t>3</w:t>
      </w:r>
      <w:r w:rsidR="005100DA"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color w:val="000000" w:themeColor="text1"/>
          <w:sz w:val="24"/>
          <w:szCs w:val="24"/>
          <w:shd w:val="clear" w:color="auto" w:fill="FFFFFF"/>
          <w:lang w:val="en-GB"/>
        </w:rPr>
        <w:t xml:space="preserve">doi: 10.1016/j.bcmd.2013.10.004. </w:t>
      </w:r>
    </w:p>
    <w:p w14:paraId="4C8FB68D" w14:textId="154D09A9"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shd w:val="clear" w:color="auto" w:fill="FFFFFF"/>
          <w:lang w:val="en-GB"/>
        </w:rPr>
        <w:t>Nagababu, E.; Mohanty, J. G.; Bhamidipaty, S.; Ostera, G.R.; Rifkind, J.M. Role of the membrane in the formation of heme degradation products in red blood cells. </w:t>
      </w:r>
      <w:r w:rsidRPr="00513B5E">
        <w:rPr>
          <w:rFonts w:ascii="Times New Roman" w:hAnsi="Times New Roman" w:cs="Times New Roman"/>
          <w:i/>
          <w:iCs/>
          <w:color w:val="000000" w:themeColor="text1"/>
          <w:sz w:val="24"/>
          <w:szCs w:val="24"/>
          <w:shd w:val="clear" w:color="auto" w:fill="FFFFFF"/>
          <w:lang w:val="en-GB"/>
        </w:rPr>
        <w:t>Life Sci</w:t>
      </w:r>
      <w:r w:rsidRPr="00513B5E">
        <w:rPr>
          <w:rFonts w:ascii="Times New Roman" w:hAnsi="Times New Roman" w:cs="Times New Roman"/>
          <w:color w:val="000000" w:themeColor="text1"/>
          <w:sz w:val="24"/>
          <w:szCs w:val="24"/>
          <w:shd w:val="clear" w:color="auto" w:fill="FFFFFF"/>
          <w:lang w:val="en-GB"/>
        </w:rPr>
        <w:t xml:space="preserve">. </w:t>
      </w:r>
      <w:r w:rsidR="00883725" w:rsidRPr="00513B5E">
        <w:rPr>
          <w:rFonts w:ascii="Times New Roman" w:hAnsi="Times New Roman" w:cs="Times New Roman"/>
          <w:b/>
          <w:color w:val="000000" w:themeColor="text1"/>
          <w:sz w:val="24"/>
          <w:szCs w:val="24"/>
          <w:shd w:val="clear" w:color="auto" w:fill="FFFFFF"/>
          <w:lang w:val="en-GB"/>
        </w:rPr>
        <w:t>2010</w:t>
      </w:r>
      <w:r w:rsidRPr="00513B5E">
        <w:rPr>
          <w:rFonts w:ascii="Times New Roman" w:hAnsi="Times New Roman" w:cs="Times New Roman"/>
          <w:i/>
          <w:color w:val="000000" w:themeColor="text1"/>
          <w:sz w:val="24"/>
          <w:szCs w:val="24"/>
          <w:shd w:val="clear" w:color="auto" w:fill="FFFFFF"/>
          <w:lang w:val="en-GB"/>
        </w:rPr>
        <w:t>, 86,</w:t>
      </w:r>
      <w:r w:rsidRPr="00513B5E">
        <w:rPr>
          <w:rFonts w:ascii="Times New Roman" w:hAnsi="Times New Roman" w:cs="Times New Roman"/>
          <w:color w:val="000000" w:themeColor="text1"/>
          <w:sz w:val="24"/>
          <w:szCs w:val="24"/>
          <w:shd w:val="clear" w:color="auto" w:fill="FFFFFF"/>
          <w:lang w:val="en-GB"/>
        </w:rPr>
        <w:t xml:space="preserve"> 133–138.</w:t>
      </w:r>
    </w:p>
    <w:p w14:paraId="405B2187" w14:textId="7A454029" w:rsidR="000149EF" w:rsidRPr="00513B5E" w:rsidRDefault="005100DA"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 xml:space="preserve">Wang, </w:t>
      </w:r>
      <w:r w:rsidR="000149EF" w:rsidRPr="00513B5E">
        <w:rPr>
          <w:rFonts w:ascii="Times New Roman" w:hAnsi="Times New Roman" w:cs="Times New Roman"/>
          <w:color w:val="000000" w:themeColor="text1"/>
          <w:sz w:val="24"/>
          <w:szCs w:val="24"/>
          <w:lang w:val="en-GB"/>
        </w:rPr>
        <w:t>C.; Zennad</w:t>
      </w:r>
      <w:r w:rsidRPr="00513B5E">
        <w:rPr>
          <w:rFonts w:ascii="Times New Roman" w:hAnsi="Times New Roman" w:cs="Times New Roman"/>
          <w:color w:val="000000" w:themeColor="text1"/>
          <w:sz w:val="24"/>
          <w:szCs w:val="24"/>
          <w:lang w:val="en-GB"/>
        </w:rPr>
        <w:t xml:space="preserve">i. </w:t>
      </w:r>
      <w:r w:rsidR="00140BE7" w:rsidRPr="00513B5E">
        <w:rPr>
          <w:rFonts w:ascii="Times New Roman" w:hAnsi="Times New Roman" w:cs="Times New Roman"/>
          <w:color w:val="000000" w:themeColor="text1"/>
          <w:sz w:val="24"/>
          <w:szCs w:val="24"/>
          <w:lang w:val="en-GB"/>
        </w:rPr>
        <w:t>The role of RBC oxidative stress in sickle cell disease: From the molecular basis to pathologic i</w:t>
      </w:r>
      <w:r w:rsidR="000149EF" w:rsidRPr="00513B5E">
        <w:rPr>
          <w:rFonts w:ascii="Times New Roman" w:hAnsi="Times New Roman" w:cs="Times New Roman"/>
          <w:color w:val="000000" w:themeColor="text1"/>
          <w:sz w:val="24"/>
          <w:szCs w:val="24"/>
          <w:lang w:val="en-GB"/>
        </w:rPr>
        <w:t xml:space="preserve">mplications. </w:t>
      </w:r>
      <w:r w:rsidR="000149EF" w:rsidRPr="00513B5E">
        <w:rPr>
          <w:rStyle w:val="Emphasis"/>
          <w:rFonts w:ascii="Times New Roman" w:hAnsi="Times New Roman" w:cs="Times New Roman"/>
          <w:color w:val="000000" w:themeColor="text1"/>
          <w:sz w:val="24"/>
          <w:szCs w:val="24"/>
          <w:shd w:val="clear" w:color="auto" w:fill="FFFFFF"/>
          <w:lang w:val="en-GB"/>
        </w:rPr>
        <w:t>Antioxidants</w:t>
      </w:r>
      <w:r w:rsidR="000149EF" w:rsidRPr="00513B5E">
        <w:rPr>
          <w:rFonts w:ascii="Times New Roman" w:hAnsi="Times New Roman" w:cs="Times New Roman"/>
          <w:color w:val="000000" w:themeColor="text1"/>
          <w:sz w:val="24"/>
          <w:szCs w:val="24"/>
          <w:shd w:val="clear" w:color="auto" w:fill="FFFFFF"/>
          <w:lang w:val="en-GB"/>
        </w:rPr>
        <w:t> </w:t>
      </w:r>
      <w:r w:rsidR="000149EF" w:rsidRPr="00513B5E">
        <w:rPr>
          <w:rFonts w:ascii="Times New Roman" w:hAnsi="Times New Roman" w:cs="Times New Roman"/>
          <w:b/>
          <w:bCs/>
          <w:color w:val="000000" w:themeColor="text1"/>
          <w:sz w:val="24"/>
          <w:szCs w:val="24"/>
          <w:shd w:val="clear" w:color="auto" w:fill="FFFFFF"/>
          <w:lang w:val="en-GB"/>
        </w:rPr>
        <w:t>2021</w:t>
      </w:r>
      <w:r w:rsidR="000149EF" w:rsidRPr="00513B5E">
        <w:rPr>
          <w:rFonts w:ascii="Times New Roman" w:hAnsi="Times New Roman" w:cs="Times New Roman"/>
          <w:color w:val="000000" w:themeColor="text1"/>
          <w:sz w:val="24"/>
          <w:szCs w:val="24"/>
          <w:shd w:val="clear" w:color="auto" w:fill="FFFFFF"/>
          <w:lang w:val="en-GB"/>
        </w:rPr>
        <w:t>, </w:t>
      </w:r>
      <w:r w:rsidR="000149EF" w:rsidRPr="00513B5E">
        <w:rPr>
          <w:rStyle w:val="Emphasis"/>
          <w:rFonts w:ascii="Times New Roman" w:hAnsi="Times New Roman" w:cs="Times New Roman"/>
          <w:color w:val="000000" w:themeColor="text1"/>
          <w:sz w:val="24"/>
          <w:szCs w:val="24"/>
          <w:shd w:val="clear" w:color="auto" w:fill="FFFFFF"/>
          <w:lang w:val="en-GB"/>
        </w:rPr>
        <w:t>10</w:t>
      </w:r>
      <w:r w:rsidR="000149EF" w:rsidRPr="00513B5E">
        <w:rPr>
          <w:rFonts w:ascii="Times New Roman" w:hAnsi="Times New Roman" w:cs="Times New Roman"/>
          <w:color w:val="000000" w:themeColor="text1"/>
          <w:sz w:val="24"/>
          <w:szCs w:val="24"/>
          <w:shd w:val="clear" w:color="auto" w:fill="FFFFFF"/>
          <w:lang w:val="en-GB"/>
        </w:rPr>
        <w:t>, 1608; </w:t>
      </w:r>
      <w:hyperlink r:id="rId66" w:history="1">
        <w:r w:rsidR="000149EF" w:rsidRPr="00513B5E">
          <w:rPr>
            <w:rStyle w:val="Hyperlink"/>
            <w:rFonts w:ascii="Times New Roman" w:hAnsi="Times New Roman" w:cs="Times New Roman"/>
            <w:b/>
            <w:bCs/>
            <w:color w:val="000000" w:themeColor="text1"/>
            <w:sz w:val="24"/>
            <w:szCs w:val="24"/>
            <w:shd w:val="clear" w:color="auto" w:fill="FFFFFF"/>
            <w:lang w:val="en-GB"/>
          </w:rPr>
          <w:t>https://doi.org/10.3390/antiox10101608</w:t>
        </w:r>
      </w:hyperlink>
      <w:r w:rsidR="000149EF" w:rsidRPr="00513B5E">
        <w:rPr>
          <w:rFonts w:ascii="Times New Roman" w:hAnsi="Times New Roman" w:cs="Times New Roman"/>
          <w:color w:val="000000" w:themeColor="text1"/>
          <w:sz w:val="24"/>
          <w:szCs w:val="24"/>
          <w:lang w:val="en-GB"/>
        </w:rPr>
        <w:t xml:space="preserve">  </w:t>
      </w:r>
    </w:p>
    <w:p w14:paraId="03221DE0" w14:textId="5EF582D7" w:rsidR="000149EF" w:rsidRPr="00513B5E" w:rsidRDefault="000149EF" w:rsidP="000149EF">
      <w:pPr>
        <w:pStyle w:val="ListParagraph"/>
        <w:numPr>
          <w:ilvl w:val="0"/>
          <w:numId w:val="19"/>
        </w:numPr>
        <w:spacing w:after="0" w:line="360" w:lineRule="auto"/>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z w:val="24"/>
          <w:szCs w:val="24"/>
          <w:lang w:val="en-GB"/>
        </w:rPr>
        <w:t>Mohanty, J.G.; Na</w:t>
      </w:r>
      <w:r w:rsidR="005100DA" w:rsidRPr="00513B5E">
        <w:rPr>
          <w:rFonts w:ascii="Times New Roman" w:hAnsi="Times New Roman" w:cs="Times New Roman"/>
          <w:bCs/>
          <w:color w:val="000000" w:themeColor="text1"/>
          <w:sz w:val="24"/>
          <w:szCs w:val="24"/>
          <w:lang w:val="en-GB"/>
        </w:rPr>
        <w:t>gababu, E.; Rifkind, J</w:t>
      </w:r>
      <w:r w:rsidRPr="00513B5E">
        <w:rPr>
          <w:rFonts w:ascii="Times New Roman" w:hAnsi="Times New Roman" w:cs="Times New Roman"/>
          <w:bCs/>
          <w:color w:val="000000" w:themeColor="text1"/>
          <w:sz w:val="24"/>
          <w:szCs w:val="24"/>
          <w:lang w:val="en-GB"/>
        </w:rPr>
        <w:t>.M .</w:t>
      </w:r>
      <w:r w:rsidRPr="00513B5E">
        <w:rPr>
          <w:rFonts w:ascii="Times New Roman" w:hAnsi="Times New Roman" w:cs="Times New Roman"/>
          <w:b/>
          <w:bCs/>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Red blood cell oxidative stress impairs oxygen delivery and induces red blood cell aging. </w:t>
      </w:r>
      <w:r w:rsidRPr="00513B5E">
        <w:rPr>
          <w:rFonts w:ascii="Times New Roman" w:hAnsi="Times New Roman" w:cs="Times New Roman"/>
          <w:i/>
          <w:color w:val="000000" w:themeColor="text1"/>
          <w:sz w:val="24"/>
          <w:szCs w:val="24"/>
          <w:lang w:val="en-GB"/>
        </w:rPr>
        <w:t>Front. Physiol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 </w:t>
      </w:r>
      <w:hyperlink r:id="rId67" w:history="1">
        <w:r w:rsidRPr="00513B5E">
          <w:rPr>
            <w:rStyle w:val="Hyperlink"/>
            <w:rFonts w:ascii="Times New Roman" w:hAnsi="Times New Roman" w:cs="Times New Roman"/>
            <w:color w:val="000000" w:themeColor="text1"/>
            <w:sz w:val="24"/>
            <w:szCs w:val="24"/>
            <w:lang w:val="en-GB"/>
          </w:rPr>
          <w:t>https://doi.org/10.3389/fphys.2014.00084</w:t>
        </w:r>
      </w:hyperlink>
      <w:r w:rsidRPr="00513B5E">
        <w:rPr>
          <w:rStyle w:val="Hyperlink"/>
          <w:rFonts w:ascii="Times New Roman" w:hAnsi="Times New Roman" w:cs="Times New Roman"/>
          <w:color w:val="000000" w:themeColor="text1"/>
          <w:sz w:val="24"/>
          <w:szCs w:val="24"/>
          <w:lang w:val="en-GB"/>
        </w:rPr>
        <w:t xml:space="preserve"> </w:t>
      </w:r>
    </w:p>
    <w:p w14:paraId="4EE0C815" w14:textId="0E460386"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Omorogbe, O.; Aj</w:t>
      </w:r>
      <w:r w:rsidR="005100DA" w:rsidRPr="00513B5E">
        <w:rPr>
          <w:rFonts w:ascii="Times New Roman" w:hAnsi="Times New Roman" w:cs="Times New Roman"/>
          <w:color w:val="000000" w:themeColor="text1"/>
          <w:sz w:val="24"/>
          <w:szCs w:val="24"/>
          <w:lang w:val="en-GB"/>
        </w:rPr>
        <w:t>ayi</w:t>
      </w:r>
      <w:r w:rsidR="00883725" w:rsidRPr="00513B5E">
        <w:rPr>
          <w:rFonts w:ascii="Times New Roman" w:hAnsi="Times New Roman" w:cs="Times New Roman"/>
          <w:color w:val="000000" w:themeColor="text1"/>
          <w:sz w:val="24"/>
          <w:szCs w:val="24"/>
          <w:lang w:val="en-GB"/>
        </w:rPr>
        <w:t xml:space="preserve">, A.M.; </w:t>
      </w:r>
      <w:r w:rsidRPr="00513B5E">
        <w:rPr>
          <w:rFonts w:ascii="Times New Roman" w:hAnsi="Times New Roman" w:cs="Times New Roman"/>
          <w:color w:val="000000" w:themeColor="text1"/>
          <w:sz w:val="24"/>
          <w:szCs w:val="24"/>
          <w:lang w:val="en-GB"/>
        </w:rPr>
        <w:t xml:space="preserve">Ben-Azu, B.;  Oghwere, E.E.;  Adebesin, A.;  Aderibigbe, A.O.; Okubena, O.; Umukoro, S. Jobelyn® attenuates inflammatory responses and neurobehavioural deficits associated with complete Freund-adjuvant-induced arthritis in mice. </w:t>
      </w:r>
      <w:r w:rsidR="00374062" w:rsidRPr="00513B5E">
        <w:rPr>
          <w:rFonts w:ascii="Times New Roman" w:hAnsi="Times New Roman" w:cs="Times New Roman"/>
          <w:i/>
          <w:color w:val="000000" w:themeColor="text1"/>
          <w:sz w:val="24"/>
          <w:szCs w:val="24"/>
          <w:lang w:val="en-GB"/>
        </w:rPr>
        <w:t>Biomed.</w:t>
      </w:r>
      <w:r w:rsidRPr="00513B5E">
        <w:rPr>
          <w:rFonts w:ascii="Times New Roman" w:hAnsi="Times New Roman" w:cs="Times New Roman"/>
          <w:i/>
          <w:color w:val="000000" w:themeColor="text1"/>
          <w:sz w:val="24"/>
          <w:szCs w:val="24"/>
          <w:lang w:val="en-GB"/>
        </w:rPr>
        <w:t xml:space="preserve"> &amp; </w:t>
      </w:r>
      <w:r w:rsidR="00374062" w:rsidRPr="00513B5E">
        <w:rPr>
          <w:rFonts w:ascii="Times New Roman" w:hAnsi="Times New Roman" w:cs="Times New Roman"/>
          <w:i/>
          <w:color w:val="000000" w:themeColor="text1"/>
          <w:sz w:val="24"/>
          <w:szCs w:val="24"/>
          <w:lang w:val="en-GB"/>
        </w:rPr>
        <w:t>Pharmacother.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i/>
          <w:color w:val="000000" w:themeColor="text1"/>
          <w:sz w:val="24"/>
          <w:szCs w:val="24"/>
          <w:lang w:val="en-GB"/>
        </w:rPr>
        <w:t>2018</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98,</w:t>
      </w:r>
      <w:r w:rsidRPr="00513B5E">
        <w:rPr>
          <w:rFonts w:ascii="Times New Roman" w:hAnsi="Times New Roman" w:cs="Times New Roman"/>
          <w:color w:val="000000" w:themeColor="text1"/>
          <w:sz w:val="24"/>
          <w:szCs w:val="24"/>
          <w:lang w:val="en-GB"/>
        </w:rPr>
        <w:t xml:space="preserve"> 585–593. </w:t>
      </w:r>
    </w:p>
    <w:p w14:paraId="20689FD4" w14:textId="4B7A568B"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Choy, E.  Understanding the dynamics: pathways involved in the pathogenesis of rheumatoid arthritis, </w:t>
      </w:r>
      <w:r w:rsidRPr="00513B5E">
        <w:rPr>
          <w:rFonts w:ascii="Times New Roman" w:hAnsi="Times New Roman" w:cs="Times New Roman"/>
          <w:i/>
          <w:color w:val="000000" w:themeColor="text1"/>
          <w:sz w:val="24"/>
          <w:szCs w:val="24"/>
          <w:lang w:val="en-GB"/>
        </w:rPr>
        <w:t>Rheumatology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51</w:t>
      </w:r>
      <w:r w:rsidRPr="00513B5E">
        <w:rPr>
          <w:rFonts w:ascii="Times New Roman" w:hAnsi="Times New Roman" w:cs="Times New Roman"/>
          <w:color w:val="000000" w:themeColor="text1"/>
          <w:sz w:val="24"/>
          <w:szCs w:val="24"/>
          <w:lang w:val="en-GB"/>
        </w:rPr>
        <w:t>, 3–11.</w:t>
      </w:r>
    </w:p>
    <w:p w14:paraId="68C85C75" w14:textId="079C1CD3"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García-González, A.; Gaxiola-Robles, R.; Zenteno-Savín, T. Oxidative stress in patients with rheumatoid arthritis. </w:t>
      </w:r>
      <w:r w:rsidRPr="00513B5E">
        <w:rPr>
          <w:rFonts w:ascii="Times New Roman" w:hAnsi="Times New Roman" w:cs="Times New Roman"/>
          <w:i/>
          <w:color w:val="000000" w:themeColor="text1"/>
          <w:sz w:val="24"/>
          <w:szCs w:val="24"/>
          <w:lang w:val="en-GB"/>
        </w:rPr>
        <w:t xml:space="preserve">Rev. Invest. Clin.  </w:t>
      </w:r>
      <w:r w:rsidRPr="00513B5E">
        <w:rPr>
          <w:rFonts w:ascii="Times New Roman" w:hAnsi="Times New Roman" w:cs="Times New Roman"/>
          <w:b/>
          <w:color w:val="000000" w:themeColor="text1"/>
          <w:sz w:val="24"/>
          <w:szCs w:val="24"/>
          <w:lang w:val="en-GB"/>
        </w:rPr>
        <w:t>2015</w:t>
      </w:r>
      <w:r w:rsidRPr="00513B5E">
        <w:rPr>
          <w:rFonts w:ascii="Times New Roman" w:hAnsi="Times New Roman" w:cs="Times New Roman"/>
          <w:i/>
          <w:color w:val="000000" w:themeColor="text1"/>
          <w:sz w:val="24"/>
          <w:szCs w:val="24"/>
          <w:lang w:val="en-GB"/>
        </w:rPr>
        <w:t>, 67, 46–53.</w:t>
      </w:r>
      <w:r w:rsidRPr="00513B5E">
        <w:rPr>
          <w:rFonts w:ascii="Times New Roman" w:hAnsi="Times New Roman" w:cs="Times New Roman"/>
          <w:color w:val="000000" w:themeColor="text1"/>
          <w:sz w:val="24"/>
          <w:szCs w:val="24"/>
          <w:lang w:val="en-GB"/>
        </w:rPr>
        <w:t xml:space="preserve">  </w:t>
      </w:r>
    </w:p>
    <w:p w14:paraId="698FE98A" w14:textId="59BCC13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Muller-Ladner, U.; Pap, T.; Gay, R.E.; Neidhart, </w:t>
      </w:r>
      <w:r w:rsidR="000149EF" w:rsidRPr="00513B5E">
        <w:rPr>
          <w:rFonts w:ascii="Times New Roman" w:hAnsi="Times New Roman" w:cs="Times New Roman"/>
          <w:color w:val="000000" w:themeColor="text1"/>
          <w:sz w:val="24"/>
          <w:szCs w:val="24"/>
          <w:lang w:val="en-GB"/>
        </w:rPr>
        <w:t xml:space="preserve">M.; S. Gay, S. Mechanisms of disease: the molecular and cellular basis of joint destruction in rheumatoid arthritis, </w:t>
      </w:r>
      <w:r w:rsidR="000149EF" w:rsidRPr="00513B5E">
        <w:rPr>
          <w:rFonts w:ascii="Times New Roman" w:hAnsi="Times New Roman" w:cs="Times New Roman"/>
          <w:i/>
          <w:color w:val="000000" w:themeColor="text1"/>
          <w:sz w:val="24"/>
          <w:szCs w:val="24"/>
          <w:lang w:val="en-GB"/>
        </w:rPr>
        <w:t>Nat. Clin. Pract. Rheumatol.</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2005,</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w:t>
      </w:r>
      <w:r w:rsidR="000149EF" w:rsidRPr="00513B5E">
        <w:rPr>
          <w:rFonts w:ascii="Times New Roman" w:hAnsi="Times New Roman" w:cs="Times New Roman"/>
          <w:color w:val="000000" w:themeColor="text1"/>
          <w:sz w:val="24"/>
          <w:szCs w:val="24"/>
          <w:lang w:val="en-GB"/>
        </w:rPr>
        <w:t xml:space="preserve">, 102–110.  </w:t>
      </w:r>
    </w:p>
    <w:p w14:paraId="50FF48B2" w14:textId="5B8217E5"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Hernández-Hernández, V.; Ferraz-Amaro, I.; Díaz-González,</w:t>
      </w:r>
      <w:r w:rsidR="000149EF" w:rsidRPr="00513B5E">
        <w:rPr>
          <w:rFonts w:ascii="Times New Roman" w:hAnsi="Times New Roman" w:cs="Times New Roman"/>
          <w:color w:val="000000" w:themeColor="text1"/>
          <w:sz w:val="24"/>
          <w:szCs w:val="24"/>
          <w:lang w:val="en-GB"/>
        </w:rPr>
        <w:t xml:space="preserve"> F.  Influence of disease activity on the physical activity of rheumatoid arthritis patients, </w:t>
      </w:r>
      <w:r w:rsidR="00374062" w:rsidRPr="00513B5E">
        <w:rPr>
          <w:rFonts w:ascii="Times New Roman" w:hAnsi="Times New Roman" w:cs="Times New Roman"/>
          <w:i/>
          <w:color w:val="000000" w:themeColor="text1"/>
          <w:sz w:val="24"/>
          <w:szCs w:val="24"/>
          <w:lang w:val="en-GB"/>
        </w:rPr>
        <w:t>Rheumatol.</w:t>
      </w:r>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2014</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53</w:t>
      </w:r>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722–731.  </w:t>
      </w:r>
    </w:p>
    <w:p w14:paraId="6C94AE47" w14:textId="63545373"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Hitchon , C.A.;  H.S. El-Gabalawy H.S.  Oxidation in rheumatoid arthritis. </w:t>
      </w:r>
      <w:r w:rsidRPr="00513B5E">
        <w:rPr>
          <w:rFonts w:ascii="Times New Roman" w:hAnsi="Times New Roman" w:cs="Times New Roman"/>
          <w:i/>
          <w:color w:val="000000" w:themeColor="text1"/>
          <w:sz w:val="24"/>
          <w:szCs w:val="24"/>
          <w:lang w:val="en-GB"/>
        </w:rPr>
        <w:t>Arthritis Res. Ther.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265–278.  </w:t>
      </w:r>
    </w:p>
    <w:p w14:paraId="1EEEBCED" w14:textId="41694531"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Winrow, V.R</w:t>
      </w:r>
      <w:r w:rsidR="005100DA" w:rsidRPr="00513B5E">
        <w:rPr>
          <w:rFonts w:ascii="Times New Roman" w:hAnsi="Times New Roman" w:cs="Times New Roman"/>
          <w:color w:val="000000" w:themeColor="text1"/>
          <w:sz w:val="24"/>
          <w:szCs w:val="24"/>
          <w:lang w:val="en-GB"/>
        </w:rPr>
        <w:t>.; Winyard, P.G.; Morris, C.J.; Blake,</w:t>
      </w:r>
      <w:r w:rsidRPr="00513B5E">
        <w:rPr>
          <w:rFonts w:ascii="Times New Roman" w:hAnsi="Times New Roman" w:cs="Times New Roman"/>
          <w:color w:val="000000" w:themeColor="text1"/>
          <w:sz w:val="24"/>
          <w:szCs w:val="24"/>
          <w:lang w:val="en-GB"/>
        </w:rPr>
        <w:t xml:space="preserve"> D.R. Free radicals in inflammation: second messengers and mediators of tissue destruction,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506–522.</w:t>
      </w:r>
    </w:p>
    <w:p w14:paraId="47D28F90" w14:textId="13DEC57F"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Jones, A.; Al-Janabi, M.; Solanki, K.; Snack, R.; Greenwood, A.; Doyle, D.; Britton, K.M.; Huskisson, E. In vivo leukocyte migration in arthritis.  </w:t>
      </w:r>
      <w:r w:rsidRPr="00513B5E">
        <w:rPr>
          <w:rFonts w:ascii="Times New Roman" w:hAnsi="Times New Roman" w:cs="Times New Roman"/>
          <w:i/>
          <w:color w:val="000000" w:themeColor="text1"/>
          <w:sz w:val="24"/>
          <w:szCs w:val="24"/>
          <w:lang w:val="en-GB"/>
        </w:rPr>
        <w:t xml:space="preserve">Arthritis Rheum.  </w:t>
      </w:r>
      <w:r w:rsidRPr="00513B5E">
        <w:rPr>
          <w:rFonts w:ascii="Times New Roman" w:hAnsi="Times New Roman" w:cs="Times New Roman"/>
          <w:b/>
          <w:color w:val="000000" w:themeColor="text1"/>
          <w:sz w:val="24"/>
          <w:szCs w:val="24"/>
          <w:lang w:val="en-GB"/>
        </w:rPr>
        <w:t>1991</w:t>
      </w:r>
      <w:r w:rsidRPr="00513B5E">
        <w:rPr>
          <w:rFonts w:ascii="Times New Roman" w:hAnsi="Times New Roman" w:cs="Times New Roman"/>
          <w:i/>
          <w:color w:val="000000" w:themeColor="text1"/>
          <w:sz w:val="24"/>
          <w:szCs w:val="24"/>
          <w:lang w:val="en-GB"/>
        </w:rPr>
        <w:t>, 34, 270–275.</w:t>
      </w:r>
      <w:r w:rsidRPr="00513B5E">
        <w:rPr>
          <w:rFonts w:ascii="Times New Roman" w:hAnsi="Times New Roman" w:cs="Times New Roman"/>
          <w:color w:val="000000" w:themeColor="text1"/>
          <w:sz w:val="24"/>
          <w:szCs w:val="24"/>
          <w:lang w:val="en-GB"/>
        </w:rPr>
        <w:t xml:space="preserve"> </w:t>
      </w:r>
    </w:p>
    <w:p w14:paraId="73DA5B61" w14:textId="0E65B2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Yudoh, K.; </w:t>
      </w:r>
      <w:r w:rsidR="000149EF" w:rsidRPr="00513B5E">
        <w:rPr>
          <w:rFonts w:ascii="Times New Roman" w:hAnsi="Times New Roman" w:cs="Times New Roman"/>
          <w:color w:val="000000" w:themeColor="text1"/>
          <w:sz w:val="24"/>
          <w:szCs w:val="24"/>
          <w:lang w:val="en-GB"/>
        </w:rPr>
        <w:t xml:space="preserve">Karasawa, R.;  Masuko,  K.;  Kato,  T. Water-soluble fullerene (C60) inhibits the development of arthritis in the rat model of arthritis, </w:t>
      </w:r>
      <w:r w:rsidR="000149EF" w:rsidRPr="00513B5E">
        <w:rPr>
          <w:rFonts w:ascii="Times New Roman" w:hAnsi="Times New Roman" w:cs="Times New Roman"/>
          <w:i/>
          <w:color w:val="000000" w:themeColor="text1"/>
          <w:sz w:val="24"/>
          <w:szCs w:val="24"/>
          <w:lang w:val="en-GB"/>
        </w:rPr>
        <w:t>Int. J. Nanomed.</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2009</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4,</w:t>
      </w:r>
      <w:r w:rsidR="000149EF" w:rsidRPr="00513B5E">
        <w:rPr>
          <w:rFonts w:ascii="Times New Roman" w:hAnsi="Times New Roman" w:cs="Times New Roman"/>
          <w:color w:val="000000" w:themeColor="text1"/>
          <w:sz w:val="24"/>
          <w:szCs w:val="24"/>
          <w:lang w:val="en-GB"/>
        </w:rPr>
        <w:t xml:space="preserve"> 217–225. </w:t>
      </w:r>
    </w:p>
    <w:p w14:paraId="1AF090CD" w14:textId="717809B2"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 xml:space="preserve">Rangan, U.; Bulkley, G.B.  Prospects for treatment of free radical-mediated tissue injury.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700–718.</w:t>
      </w:r>
    </w:p>
    <w:p w14:paraId="19EFC5FE" w14:textId="0DB7A18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Frech, T.M.; Cl</w:t>
      </w:r>
      <w:r w:rsidR="005100DA" w:rsidRPr="00513B5E">
        <w:rPr>
          <w:rFonts w:ascii="Times New Roman" w:hAnsi="Times New Roman" w:cs="Times New Roman"/>
          <w:color w:val="000000" w:themeColor="text1"/>
          <w:sz w:val="24"/>
          <w:szCs w:val="24"/>
          <w:lang w:val="en-GB"/>
        </w:rPr>
        <w:t xml:space="preserve">egg, </w:t>
      </w:r>
      <w:r w:rsidRPr="00513B5E">
        <w:rPr>
          <w:rFonts w:ascii="Times New Roman" w:hAnsi="Times New Roman" w:cs="Times New Roman"/>
          <w:color w:val="000000" w:themeColor="text1"/>
          <w:sz w:val="24"/>
          <w:szCs w:val="24"/>
          <w:lang w:val="en-GB"/>
        </w:rPr>
        <w:t xml:space="preserve">D.O. The utility of nutraceuticals in the treatment of osteoarthritis, </w:t>
      </w:r>
      <w:r w:rsidRPr="00513B5E">
        <w:rPr>
          <w:rFonts w:ascii="Times New Roman" w:hAnsi="Times New Roman" w:cs="Times New Roman"/>
          <w:i/>
          <w:color w:val="000000" w:themeColor="text1"/>
          <w:sz w:val="24"/>
          <w:szCs w:val="24"/>
          <w:lang w:val="en-GB"/>
        </w:rPr>
        <w:t xml:space="preserve">Curr. Rheumatol. Rep. </w:t>
      </w:r>
      <w:r w:rsidRPr="00513B5E">
        <w:rPr>
          <w:rFonts w:ascii="Times New Roman" w:hAnsi="Times New Roman" w:cs="Times New Roman"/>
          <w:b/>
          <w:color w:val="000000" w:themeColor="text1"/>
          <w:sz w:val="24"/>
          <w:szCs w:val="24"/>
          <w:lang w:val="en-GB"/>
        </w:rPr>
        <w:t>2007</w:t>
      </w:r>
      <w:r w:rsidRPr="00513B5E">
        <w:rPr>
          <w:rFonts w:ascii="Times New Roman" w:hAnsi="Times New Roman" w:cs="Times New Roman"/>
          <w:i/>
          <w:color w:val="000000" w:themeColor="text1"/>
          <w:sz w:val="24"/>
          <w:szCs w:val="24"/>
          <w:lang w:val="en-GB"/>
        </w:rPr>
        <w:t>, 9, 25–30.</w:t>
      </w:r>
      <w:r w:rsidRPr="00513B5E">
        <w:rPr>
          <w:rFonts w:ascii="Times New Roman" w:hAnsi="Times New Roman" w:cs="Times New Roman"/>
          <w:color w:val="000000" w:themeColor="text1"/>
          <w:sz w:val="24"/>
          <w:szCs w:val="24"/>
          <w:lang w:val="en-GB"/>
        </w:rPr>
        <w:t xml:space="preserve">  </w:t>
      </w:r>
    </w:p>
    <w:p w14:paraId="1E8B599F" w14:textId="2E6B1A14"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Winter, C.A.; Risley, E.A.; Nuss, G.W. Carrageenan induced edema in hind paw of the rat as an assay for anti-inflammatory drugs. </w:t>
      </w:r>
      <w:r w:rsidRPr="00513B5E">
        <w:rPr>
          <w:rFonts w:ascii="Times New Roman" w:hAnsi="Times New Roman" w:cs="Times New Roman"/>
          <w:i/>
          <w:color w:val="000000" w:themeColor="text1"/>
          <w:sz w:val="24"/>
          <w:szCs w:val="24"/>
          <w:lang w:val="en-GB"/>
        </w:rPr>
        <w:t>Proc.  Soc. Expt. Biol. Med.</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111</w:t>
      </w:r>
      <w:r w:rsidR="005100DA"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544-547.</w:t>
      </w:r>
    </w:p>
    <w:p w14:paraId="62F9F304" w14:textId="2E6AD41F"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Winrow, V.R.; Winya</w:t>
      </w:r>
      <w:r w:rsidR="005100DA" w:rsidRPr="00513B5E">
        <w:rPr>
          <w:rFonts w:ascii="Times New Roman" w:hAnsi="Times New Roman" w:cs="Times New Roman"/>
          <w:color w:val="000000" w:themeColor="text1"/>
          <w:sz w:val="24"/>
          <w:szCs w:val="24"/>
          <w:lang w:val="en-GB"/>
        </w:rPr>
        <w:t xml:space="preserve">rd, P.G.; Morris, C.J.; Blake, </w:t>
      </w:r>
      <w:r w:rsidRPr="00513B5E">
        <w:rPr>
          <w:rFonts w:ascii="Times New Roman" w:hAnsi="Times New Roman" w:cs="Times New Roman"/>
          <w:color w:val="000000" w:themeColor="text1"/>
          <w:sz w:val="24"/>
          <w:szCs w:val="24"/>
          <w:lang w:val="en-GB"/>
        </w:rPr>
        <w:t xml:space="preserve">D.R. Free radicals in inflammation: second messengers and mediators of tissue destruction,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xml:space="preserve">, 506–522. </w:t>
      </w:r>
    </w:p>
    <w:p w14:paraId="29ECBA85" w14:textId="6CF1180D"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Benitz, K.F.; Hall, L.M. The carregeenin-induced abscess, a new test for anti-inflammatory activity of steroids and non-steroids. </w:t>
      </w:r>
      <w:r w:rsidRPr="00513B5E">
        <w:rPr>
          <w:rFonts w:ascii="Times New Roman" w:hAnsi="Times New Roman" w:cs="Times New Roman"/>
          <w:i/>
          <w:color w:val="000000" w:themeColor="text1"/>
          <w:sz w:val="24"/>
          <w:szCs w:val="24"/>
          <w:lang w:val="en-GB"/>
        </w:rPr>
        <w:t>Arc</w:t>
      </w:r>
      <w:r w:rsidR="00374062" w:rsidRPr="00513B5E">
        <w:rPr>
          <w:rFonts w:ascii="Times New Roman" w:hAnsi="Times New Roman" w:cs="Times New Roman"/>
          <w:i/>
          <w:color w:val="000000" w:themeColor="text1"/>
          <w:sz w:val="24"/>
          <w:szCs w:val="24"/>
          <w:lang w:val="en-GB"/>
        </w:rPr>
        <w:t>. Int.</w:t>
      </w:r>
      <w:r w:rsidRPr="00513B5E">
        <w:rPr>
          <w:rFonts w:ascii="Times New Roman" w:hAnsi="Times New Roman" w:cs="Times New Roman"/>
          <w:i/>
          <w:color w:val="000000" w:themeColor="text1"/>
          <w:sz w:val="24"/>
          <w:szCs w:val="24"/>
          <w:lang w:val="en-GB"/>
        </w:rPr>
        <w:t xml:space="preserve"> Pharmacodynamics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144</w:t>
      </w:r>
      <w:r w:rsidRPr="00513B5E">
        <w:rPr>
          <w:rFonts w:ascii="Times New Roman" w:hAnsi="Times New Roman" w:cs="Times New Roman"/>
          <w:color w:val="000000" w:themeColor="text1"/>
          <w:sz w:val="24"/>
          <w:szCs w:val="24"/>
          <w:lang w:val="en-GB"/>
        </w:rPr>
        <w:t xml:space="preserve">, 1–2. </w:t>
      </w:r>
    </w:p>
    <w:p w14:paraId="79BC4087" w14:textId="4C4A7525" w:rsidR="000149EF" w:rsidRPr="00513B5E"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Boris, A.; Stevenson, R.H. The effects of some non-steroidal antiinflammatory agents on carrageenin-induced exudate formation. </w:t>
      </w:r>
      <w:r w:rsidR="00374062" w:rsidRPr="00513B5E">
        <w:rPr>
          <w:rFonts w:ascii="Times New Roman" w:hAnsi="Times New Roman" w:cs="Times New Roman"/>
          <w:i/>
          <w:color w:val="000000" w:themeColor="text1"/>
          <w:sz w:val="24"/>
          <w:szCs w:val="24"/>
          <w:lang w:val="en-GB"/>
        </w:rPr>
        <w:t>Arch.</w:t>
      </w:r>
      <w:r w:rsidRPr="00513B5E">
        <w:rPr>
          <w:rFonts w:ascii="Times New Roman" w:hAnsi="Times New Roman" w:cs="Times New Roman"/>
          <w:i/>
          <w:color w:val="000000" w:themeColor="text1"/>
          <w:sz w:val="24"/>
          <w:szCs w:val="24"/>
          <w:lang w:val="en-GB"/>
        </w:rPr>
        <w:t xml:space="preserve"> Int</w:t>
      </w:r>
      <w:r w:rsidR="00374062"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i/>
          <w:color w:val="000000" w:themeColor="text1"/>
          <w:sz w:val="24"/>
          <w:szCs w:val="24"/>
          <w:lang w:val="en-GB"/>
        </w:rPr>
        <w:t xml:space="preserve"> Pharmacodynamics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153</w:t>
      </w:r>
      <w:r w:rsidRPr="00513B5E">
        <w:rPr>
          <w:rFonts w:ascii="Times New Roman" w:hAnsi="Times New Roman" w:cs="Times New Roman"/>
          <w:color w:val="000000" w:themeColor="text1"/>
          <w:sz w:val="24"/>
          <w:szCs w:val="24"/>
          <w:lang w:val="en-GB"/>
        </w:rPr>
        <w:t>, 205–209.</w:t>
      </w:r>
    </w:p>
    <w:p w14:paraId="46046E6F" w14:textId="1A78D0A8"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Pearson, C.M.; Wood, F.D. Studies of polyarthritis and other lesions induced in rats by injection of mycobacterial adjuvant. general clinical and pathological characteristics and some modifying factors, </w:t>
      </w:r>
      <w:r w:rsidRPr="00513B5E">
        <w:rPr>
          <w:rFonts w:ascii="Times New Roman" w:hAnsi="Times New Roman" w:cs="Times New Roman"/>
          <w:i/>
          <w:color w:val="000000" w:themeColor="text1"/>
          <w:sz w:val="24"/>
          <w:szCs w:val="24"/>
          <w:lang w:val="en-GB"/>
        </w:rPr>
        <w:t>Arthritis Rheum.</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xml:space="preserve">, 440–459. </w:t>
      </w:r>
    </w:p>
    <w:p w14:paraId="330D67AD" w14:textId="48001E8C"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Newbould, B.B. Chemotherapy of arthritis induced in rats by mycobaterial adjuvant, </w:t>
      </w:r>
      <w:r w:rsidRPr="00513B5E">
        <w:rPr>
          <w:rFonts w:ascii="Times New Roman" w:hAnsi="Times New Roman" w:cs="Times New Roman"/>
          <w:i/>
          <w:color w:val="000000" w:themeColor="text1"/>
          <w:sz w:val="24"/>
          <w:szCs w:val="24"/>
          <w:lang w:val="en-GB"/>
        </w:rPr>
        <w:t>Br.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J. Pharmacol. Chemother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xml:space="preserve">, 127–136.  </w:t>
      </w:r>
    </w:p>
    <w:p w14:paraId="244F190A" w14:textId="17C6306C"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Shinde, U.A.; </w:t>
      </w:r>
      <w:r w:rsidR="00883725" w:rsidRPr="00513B5E">
        <w:rPr>
          <w:rFonts w:ascii="Times New Roman" w:hAnsi="Times New Roman" w:cs="Times New Roman"/>
          <w:color w:val="000000" w:themeColor="text1"/>
          <w:sz w:val="24"/>
          <w:szCs w:val="24"/>
          <w:lang w:val="en-GB"/>
        </w:rPr>
        <w:t xml:space="preserve">Phadke A.S.; </w:t>
      </w:r>
      <w:r w:rsidR="000149EF" w:rsidRPr="00513B5E">
        <w:rPr>
          <w:rFonts w:ascii="Times New Roman" w:hAnsi="Times New Roman" w:cs="Times New Roman"/>
          <w:color w:val="000000" w:themeColor="text1"/>
          <w:sz w:val="24"/>
          <w:szCs w:val="24"/>
          <w:lang w:val="en-GB"/>
        </w:rPr>
        <w:t xml:space="preserve">Nair A.M et al. Membrane stabilizing activity–a possible mechanism of action for the anti-inflammatory activity of </w:t>
      </w:r>
      <w:r w:rsidR="000149EF" w:rsidRPr="00513B5E">
        <w:rPr>
          <w:rFonts w:ascii="Times New Roman" w:hAnsi="Times New Roman" w:cs="Times New Roman"/>
          <w:i/>
          <w:color w:val="000000" w:themeColor="text1"/>
          <w:sz w:val="24"/>
          <w:szCs w:val="24"/>
          <w:lang w:val="en-GB"/>
        </w:rPr>
        <w:t>Cedrus deodara</w:t>
      </w:r>
      <w:r w:rsidR="000149EF" w:rsidRPr="00513B5E">
        <w:rPr>
          <w:rFonts w:ascii="Times New Roman" w:hAnsi="Times New Roman" w:cs="Times New Roman"/>
          <w:color w:val="000000" w:themeColor="text1"/>
          <w:sz w:val="24"/>
          <w:szCs w:val="24"/>
          <w:lang w:val="en-GB"/>
        </w:rPr>
        <w:t xml:space="preserve"> wood oil. </w:t>
      </w:r>
      <w:r w:rsidR="000149EF" w:rsidRPr="00513B5E">
        <w:rPr>
          <w:rFonts w:ascii="Times New Roman" w:hAnsi="Times New Roman" w:cs="Times New Roman"/>
          <w:i/>
          <w:color w:val="000000" w:themeColor="text1"/>
          <w:sz w:val="24"/>
          <w:szCs w:val="24"/>
          <w:lang w:val="en-GB"/>
        </w:rPr>
        <w:t>Fitoterapia</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1999</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70</w:t>
      </w:r>
      <w:r w:rsidR="000149EF" w:rsidRPr="00513B5E">
        <w:rPr>
          <w:rFonts w:ascii="Times New Roman" w:hAnsi="Times New Roman" w:cs="Times New Roman"/>
          <w:color w:val="000000" w:themeColor="text1"/>
          <w:sz w:val="24"/>
          <w:szCs w:val="24"/>
          <w:lang w:val="en-GB"/>
        </w:rPr>
        <w:t xml:space="preserve">, 251-257. </w:t>
      </w:r>
    </w:p>
    <w:p w14:paraId="09804929" w14:textId="0AA03836"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Gadamsetty, G.; Maru, S.; Sarada, N.C. Antioxidant and anti-inflammatory activities of the methanolic leaf extract of traditionally used medicinal plant Mimusops elengi L. [J]. </w:t>
      </w:r>
      <w:r w:rsidRPr="00513B5E">
        <w:rPr>
          <w:rFonts w:ascii="Times New Roman" w:hAnsi="Times New Roman" w:cs="Times New Roman"/>
          <w:i/>
          <w:color w:val="000000" w:themeColor="text1"/>
          <w:sz w:val="24"/>
          <w:szCs w:val="24"/>
          <w:lang w:val="en-GB"/>
        </w:rPr>
        <w:t>J. Pharm. Sci. Res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 xml:space="preserve">2013,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125-130.</w:t>
      </w:r>
    </w:p>
    <w:p w14:paraId="19836A09" w14:textId="0067EDE5"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Anrather, J.; Iadecola, J.C. Inflammation and stroke: an overview, </w:t>
      </w:r>
      <w:r w:rsidRPr="00513B5E">
        <w:rPr>
          <w:rFonts w:ascii="Times New Roman" w:hAnsi="Times New Roman" w:cs="Times New Roman"/>
          <w:i/>
          <w:color w:val="000000" w:themeColor="text1"/>
          <w:sz w:val="24"/>
          <w:szCs w:val="24"/>
          <w:lang w:val="en-GB"/>
        </w:rPr>
        <w:t>Neurotherapeutics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w:t>
      </w:r>
      <w:r w:rsidRPr="00513B5E">
        <w:rPr>
          <w:rFonts w:ascii="Times New Roman" w:hAnsi="Times New Roman" w:cs="Times New Roman"/>
          <w:color w:val="000000" w:themeColor="text1"/>
          <w:sz w:val="24"/>
          <w:szCs w:val="24"/>
          <w:lang w:val="en-GB"/>
        </w:rPr>
        <w:t xml:space="preserve">, 661–670.  </w:t>
      </w:r>
    </w:p>
    <w:p w14:paraId="6187A153" w14:textId="7FA7FA1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Kim, J.;    Fann, D.Y.;   Seet,</w:t>
      </w:r>
      <w:r w:rsidR="000149EF" w:rsidRPr="00513B5E">
        <w:rPr>
          <w:rFonts w:ascii="Times New Roman" w:hAnsi="Times New Roman" w:cs="Times New Roman"/>
          <w:color w:val="000000" w:themeColor="text1"/>
          <w:sz w:val="24"/>
          <w:szCs w:val="24"/>
          <w:lang w:val="en-GB"/>
        </w:rPr>
        <w:t xml:space="preserve"> R.C.; Jo </w:t>
      </w:r>
      <w:r w:rsidRPr="00513B5E">
        <w:rPr>
          <w:rFonts w:ascii="Times New Roman" w:hAnsi="Times New Roman" w:cs="Times New Roman"/>
          <w:color w:val="000000" w:themeColor="text1"/>
          <w:sz w:val="24"/>
          <w:szCs w:val="24"/>
          <w:lang w:val="en-GB"/>
        </w:rPr>
        <w:t xml:space="preserve">D.G.;   Mattson, M.P.; Arumugam T.V. </w:t>
      </w:r>
      <w:r w:rsidR="000149EF" w:rsidRPr="00513B5E">
        <w:rPr>
          <w:rFonts w:ascii="Times New Roman" w:hAnsi="Times New Roman" w:cs="Times New Roman"/>
          <w:color w:val="000000" w:themeColor="text1"/>
          <w:sz w:val="24"/>
          <w:szCs w:val="24"/>
          <w:lang w:val="en-GB"/>
        </w:rPr>
        <w:t xml:space="preserve"> Phytochemicals in ischemic stroke, </w:t>
      </w:r>
      <w:r w:rsidR="000149EF" w:rsidRPr="00513B5E">
        <w:rPr>
          <w:rFonts w:ascii="Times New Roman" w:hAnsi="Times New Roman" w:cs="Times New Roman"/>
          <w:i/>
          <w:color w:val="000000" w:themeColor="text1"/>
          <w:sz w:val="24"/>
          <w:szCs w:val="24"/>
          <w:lang w:val="en-GB"/>
        </w:rPr>
        <w:t>Neuromol. Med.</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18</w:t>
      </w:r>
      <w:r w:rsidR="000149EF" w:rsidRPr="00513B5E">
        <w:rPr>
          <w:rFonts w:ascii="Times New Roman" w:hAnsi="Times New Roman" w:cs="Times New Roman"/>
          <w:color w:val="000000" w:themeColor="text1"/>
          <w:sz w:val="24"/>
          <w:szCs w:val="24"/>
          <w:lang w:val="en-GB"/>
        </w:rPr>
        <w:t xml:space="preserve">, 283–305. </w:t>
      </w:r>
    </w:p>
    <w:p w14:paraId="2B44E6FD" w14:textId="2B782C27" w:rsidR="000149EF" w:rsidRPr="00513B5E" w:rsidRDefault="005100DA" w:rsidP="000149EF">
      <w:pPr>
        <w:pStyle w:val="Pa2"/>
        <w:numPr>
          <w:ilvl w:val="0"/>
          <w:numId w:val="19"/>
        </w:numPr>
        <w:spacing w:line="360" w:lineRule="auto"/>
        <w:jc w:val="both"/>
        <w:rPr>
          <w:rFonts w:ascii="Times New Roman" w:hAnsi="Times New Roman" w:cs="Times New Roman"/>
          <w:color w:val="000000" w:themeColor="text1"/>
          <w:lang w:val="en-GB"/>
        </w:rPr>
      </w:pPr>
      <w:r w:rsidRPr="00513B5E">
        <w:rPr>
          <w:rFonts w:ascii="Times New Roman" w:hAnsi="Times New Roman" w:cs="Times New Roman"/>
          <w:color w:val="000000" w:themeColor="text1"/>
          <w:lang w:val="en-GB"/>
        </w:rPr>
        <w:t xml:space="preserve">Boslett, J.;   Hemann, C.; Zhao, Y.J.; Lee, </w:t>
      </w:r>
      <w:r w:rsidR="000149EF" w:rsidRPr="00513B5E">
        <w:rPr>
          <w:rFonts w:ascii="Times New Roman" w:hAnsi="Times New Roman" w:cs="Times New Roman"/>
          <w:color w:val="000000" w:themeColor="text1"/>
          <w:lang w:val="en-GB"/>
        </w:rPr>
        <w:t xml:space="preserve">H.; J.L. Zweier, J.L.  Luteolinidin protects the postischemic heart through CD38 inhibition with preservation of NAD(P)(H), </w:t>
      </w:r>
      <w:r w:rsidR="000149EF" w:rsidRPr="00513B5E">
        <w:rPr>
          <w:rFonts w:ascii="Times New Roman" w:hAnsi="Times New Roman" w:cs="Times New Roman"/>
          <w:i/>
          <w:color w:val="000000" w:themeColor="text1"/>
          <w:lang w:val="en-GB"/>
        </w:rPr>
        <w:t>J. Pharmacol. Exp. Ther.</w:t>
      </w:r>
      <w:r w:rsidR="000149EF" w:rsidRPr="00513B5E">
        <w:rPr>
          <w:rFonts w:ascii="Times New Roman" w:hAnsi="Times New Roman" w:cs="Times New Roman"/>
          <w:color w:val="000000" w:themeColor="text1"/>
          <w:lang w:val="en-GB"/>
        </w:rPr>
        <w:t xml:space="preserve"> </w:t>
      </w:r>
      <w:r w:rsidR="000149EF" w:rsidRPr="00513B5E">
        <w:rPr>
          <w:rFonts w:ascii="Times New Roman" w:hAnsi="Times New Roman" w:cs="Times New Roman"/>
          <w:b/>
          <w:color w:val="000000" w:themeColor="text1"/>
          <w:lang w:val="en-GB"/>
        </w:rPr>
        <w:t>2017</w:t>
      </w:r>
      <w:r w:rsidR="000149EF" w:rsidRPr="00513B5E">
        <w:rPr>
          <w:rFonts w:ascii="Times New Roman" w:hAnsi="Times New Roman" w:cs="Times New Roman"/>
          <w:color w:val="000000" w:themeColor="text1"/>
          <w:lang w:val="en-GB"/>
        </w:rPr>
        <w:t xml:space="preserve">, </w:t>
      </w:r>
      <w:r w:rsidR="000149EF" w:rsidRPr="00513B5E">
        <w:rPr>
          <w:rFonts w:ascii="Times New Roman" w:hAnsi="Times New Roman" w:cs="Times New Roman"/>
          <w:i/>
          <w:color w:val="000000" w:themeColor="text1"/>
          <w:lang w:val="en-GB"/>
        </w:rPr>
        <w:t>36</w:t>
      </w:r>
      <w:r w:rsidR="000149EF" w:rsidRPr="00513B5E">
        <w:rPr>
          <w:rFonts w:ascii="Times New Roman" w:hAnsi="Times New Roman" w:cs="Times New Roman"/>
          <w:color w:val="000000" w:themeColor="text1"/>
          <w:lang w:val="en-GB"/>
        </w:rPr>
        <w:t xml:space="preserve">, 99–108. </w:t>
      </w:r>
    </w:p>
    <w:p w14:paraId="0D5E38BA" w14:textId="144E667C" w:rsidR="000149EF" w:rsidRPr="00513B5E" w:rsidRDefault="000149EF" w:rsidP="000149EF">
      <w:pPr>
        <w:pStyle w:val="Pa2"/>
        <w:numPr>
          <w:ilvl w:val="0"/>
          <w:numId w:val="19"/>
        </w:numPr>
        <w:spacing w:line="360" w:lineRule="auto"/>
        <w:jc w:val="both"/>
        <w:rPr>
          <w:rFonts w:ascii="Times New Roman" w:hAnsi="Times New Roman" w:cs="Times New Roman"/>
          <w:color w:val="000000" w:themeColor="text1"/>
          <w:lang w:val="en-GB"/>
        </w:rPr>
      </w:pPr>
      <w:r w:rsidRPr="00513B5E">
        <w:rPr>
          <w:rFonts w:ascii="Times New Roman" w:hAnsi="Times New Roman" w:cs="Times New Roman"/>
          <w:color w:val="000000" w:themeColor="text1"/>
          <w:lang w:val="en-GB"/>
        </w:rPr>
        <w:lastRenderedPageBreak/>
        <w:t xml:space="preserve">Doyle, K.P.; Simon, R.P.; Stenzel-Poore, M.P.  Mechanisms of ischemic brain damage, </w:t>
      </w:r>
      <w:r w:rsidRPr="00513B5E">
        <w:rPr>
          <w:rFonts w:ascii="Times New Roman" w:hAnsi="Times New Roman" w:cs="Times New Roman"/>
          <w:i/>
          <w:color w:val="000000" w:themeColor="text1"/>
          <w:lang w:val="en-GB"/>
        </w:rPr>
        <w:t>Neuropharmacol.</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b/>
          <w:color w:val="000000" w:themeColor="text1"/>
          <w:lang w:val="en-GB"/>
        </w:rPr>
        <w:t>2008</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i/>
          <w:color w:val="000000" w:themeColor="text1"/>
          <w:lang w:val="en-GB"/>
        </w:rPr>
        <w:t>55</w:t>
      </w:r>
      <w:r w:rsidRPr="00513B5E">
        <w:rPr>
          <w:rFonts w:ascii="Times New Roman" w:hAnsi="Times New Roman" w:cs="Times New Roman"/>
          <w:color w:val="000000" w:themeColor="text1"/>
          <w:lang w:val="en-GB"/>
        </w:rPr>
        <w:t xml:space="preserve">, 310. </w:t>
      </w:r>
    </w:p>
    <w:p w14:paraId="72B2EF9D" w14:textId="1B2BBA39"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Lipton, P.; Ischemic cell death in brain neurons. </w:t>
      </w:r>
      <w:r w:rsidRPr="00513B5E">
        <w:rPr>
          <w:rFonts w:ascii="Times New Roman" w:hAnsi="Times New Roman" w:cs="Times New Roman"/>
          <w:i/>
          <w:color w:val="000000" w:themeColor="text1"/>
          <w:sz w:val="24"/>
          <w:szCs w:val="24"/>
          <w:lang w:val="en-GB"/>
        </w:rPr>
        <w:t>Physiol. Rev</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79</w:t>
      </w:r>
      <w:r w:rsidRPr="00513B5E">
        <w:rPr>
          <w:rFonts w:ascii="Times New Roman" w:hAnsi="Times New Roman" w:cs="Times New Roman"/>
          <w:color w:val="000000" w:themeColor="text1"/>
          <w:sz w:val="24"/>
          <w:szCs w:val="24"/>
          <w:lang w:val="en-GB"/>
        </w:rPr>
        <w:t>, 1431–1568.</w:t>
      </w:r>
    </w:p>
    <w:p w14:paraId="559F5524" w14:textId="015AAF2D"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Adeloye D, An estimate of the Incidence and prevalence of stroke in Africa: a systematic review and meta-analysis, </w:t>
      </w:r>
      <w:r w:rsidRPr="00513B5E">
        <w:rPr>
          <w:rFonts w:ascii="Times New Roman" w:hAnsi="Times New Roman" w:cs="Times New Roman"/>
          <w:i/>
          <w:color w:val="000000" w:themeColor="text1"/>
          <w:sz w:val="24"/>
          <w:szCs w:val="24"/>
          <w:lang w:val="en-GB"/>
        </w:rPr>
        <w:t>PLoS One,</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w:t>
      </w:r>
      <w:r w:rsidRPr="00513B5E">
        <w:rPr>
          <w:rFonts w:ascii="Times New Roman" w:hAnsi="Times New Roman" w:cs="Times New Roman"/>
          <w:color w:val="000000" w:themeColor="text1"/>
          <w:sz w:val="24"/>
          <w:szCs w:val="24"/>
          <w:lang w:val="en-GB"/>
        </w:rPr>
        <w:t xml:space="preserve"> http://dx.doi.org/10. 1371/journal.pone.0100724, e100724.</w:t>
      </w:r>
    </w:p>
    <w:p w14:paraId="5C9230B3" w14:textId="3E28ADB4"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Ramsey, L.E.; Siegel, J.S.;   Lang, </w:t>
      </w:r>
      <w:r w:rsidR="000149EF" w:rsidRPr="00513B5E">
        <w:rPr>
          <w:rFonts w:ascii="Times New Roman" w:hAnsi="Times New Roman" w:cs="Times New Roman"/>
          <w:color w:val="000000" w:themeColor="text1"/>
          <w:sz w:val="24"/>
          <w:szCs w:val="24"/>
          <w:lang w:val="en-GB"/>
        </w:rPr>
        <w:t>C.E.; Str</w:t>
      </w:r>
      <w:r w:rsidRPr="00513B5E">
        <w:rPr>
          <w:rFonts w:ascii="Times New Roman" w:hAnsi="Times New Roman" w:cs="Times New Roman"/>
          <w:color w:val="000000" w:themeColor="text1"/>
          <w:sz w:val="24"/>
          <w:szCs w:val="24"/>
          <w:lang w:val="en-GB"/>
        </w:rPr>
        <w:t xml:space="preserve">ube, </w:t>
      </w:r>
      <w:r w:rsidR="000149EF" w:rsidRPr="00513B5E">
        <w:rPr>
          <w:rFonts w:ascii="Times New Roman" w:hAnsi="Times New Roman" w:cs="Times New Roman"/>
          <w:color w:val="000000" w:themeColor="text1"/>
          <w:sz w:val="24"/>
          <w:szCs w:val="24"/>
          <w:lang w:val="en-GB"/>
        </w:rPr>
        <w:t xml:space="preserve">M.; Shulman, G.I.; Corbetta, M.  Behavioural clusters and predictors of performance during recovery from stroke, </w:t>
      </w:r>
      <w:r w:rsidR="000149EF" w:rsidRPr="00513B5E">
        <w:rPr>
          <w:rFonts w:ascii="Times New Roman" w:hAnsi="Times New Roman" w:cs="Times New Roman"/>
          <w:i/>
          <w:color w:val="000000" w:themeColor="text1"/>
          <w:sz w:val="24"/>
          <w:szCs w:val="24"/>
          <w:lang w:val="en-GB"/>
        </w:rPr>
        <w:t>Nat. Hum. Behav</w:t>
      </w:r>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2017</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w:t>
      </w:r>
      <w:r w:rsidR="000149EF" w:rsidRPr="00513B5E">
        <w:rPr>
          <w:rFonts w:ascii="Times New Roman" w:hAnsi="Times New Roman" w:cs="Times New Roman"/>
          <w:color w:val="000000" w:themeColor="text1"/>
          <w:sz w:val="24"/>
          <w:szCs w:val="24"/>
          <w:lang w:val="en-GB"/>
        </w:rPr>
        <w:t xml:space="preserve">, 0038.  </w:t>
      </w:r>
    </w:p>
    <w:p w14:paraId="6F632F12" w14:textId="40C7847B"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Feigin, V.L.; Norrving, B.; George, M.G.; </w:t>
      </w:r>
      <w:r w:rsidR="000149EF" w:rsidRPr="00513B5E">
        <w:rPr>
          <w:rFonts w:ascii="Times New Roman" w:hAnsi="Times New Roman" w:cs="Times New Roman"/>
          <w:color w:val="000000" w:themeColor="text1"/>
          <w:sz w:val="24"/>
          <w:szCs w:val="24"/>
          <w:lang w:val="en-GB"/>
        </w:rPr>
        <w:t xml:space="preserve">Foltz, J.L. Prevention of stroke: a strategic global imperative, </w:t>
      </w:r>
      <w:r w:rsidR="000149EF" w:rsidRPr="00513B5E">
        <w:rPr>
          <w:rFonts w:ascii="Times New Roman" w:hAnsi="Times New Roman" w:cs="Times New Roman"/>
          <w:i/>
          <w:color w:val="000000" w:themeColor="text1"/>
          <w:sz w:val="24"/>
          <w:szCs w:val="24"/>
          <w:lang w:val="en-GB"/>
        </w:rPr>
        <w:t>Nat. Rev. Neurol.</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12</w:t>
      </w:r>
      <w:r w:rsidR="000149EF" w:rsidRPr="00513B5E">
        <w:rPr>
          <w:rFonts w:ascii="Times New Roman" w:hAnsi="Times New Roman" w:cs="Times New Roman"/>
          <w:color w:val="000000" w:themeColor="text1"/>
          <w:sz w:val="24"/>
          <w:szCs w:val="24"/>
          <w:lang w:val="en-GB"/>
        </w:rPr>
        <w:t xml:space="preserve">, 501–512.  </w:t>
      </w:r>
    </w:p>
    <w:p w14:paraId="4B11C2E5" w14:textId="07238A0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Edward, C.J.  Ischemic Stroke: an acute onset syndrome. Neurol. </w:t>
      </w:r>
      <w:r w:rsidRPr="00513B5E">
        <w:rPr>
          <w:rFonts w:ascii="Times New Roman" w:hAnsi="Times New Roman" w:cs="Times New Roman"/>
          <w:b/>
          <w:color w:val="000000" w:themeColor="text1"/>
          <w:sz w:val="24"/>
          <w:szCs w:val="24"/>
          <w:lang w:val="en-GB"/>
        </w:rPr>
        <w:t>2017</w:t>
      </w:r>
      <w:r w:rsidRPr="00513B5E">
        <w:rPr>
          <w:rFonts w:ascii="Times New Roman" w:hAnsi="Times New Roman" w:cs="Times New Roman"/>
          <w:color w:val="000000" w:themeColor="text1"/>
          <w:sz w:val="24"/>
          <w:szCs w:val="24"/>
          <w:lang w:val="en-GB"/>
        </w:rPr>
        <w:t xml:space="preserve">, 17, 1–16.  </w:t>
      </w:r>
    </w:p>
    <w:p w14:paraId="036EA0B0" w14:textId="78D65C0A"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Petrovic-Djergovic D, S.N. Goonewardena, D.J. Pinsky, Inflammatory disequilibrium in stroke, </w:t>
      </w:r>
      <w:r w:rsidRPr="00513B5E">
        <w:rPr>
          <w:rFonts w:ascii="Times New Roman" w:hAnsi="Times New Roman" w:cs="Times New Roman"/>
          <w:i/>
          <w:color w:val="000000" w:themeColor="text1"/>
          <w:sz w:val="24"/>
          <w:szCs w:val="24"/>
          <w:lang w:val="en-GB"/>
        </w:rPr>
        <w:t>Circ. Res.</w:t>
      </w:r>
      <w:r w:rsidRPr="00513B5E">
        <w:rPr>
          <w:rFonts w:ascii="Times New Roman" w:hAnsi="Times New Roman" w:cs="Times New Roman"/>
          <w:color w:val="000000" w:themeColor="text1"/>
          <w:sz w:val="24"/>
          <w:szCs w:val="24"/>
          <w:lang w:val="en-GB"/>
        </w:rPr>
        <w:t xml:space="preserve"> </w:t>
      </w:r>
      <w:r w:rsidR="00D7013C"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119,</w:t>
      </w:r>
      <w:r w:rsidRPr="00513B5E">
        <w:rPr>
          <w:rFonts w:ascii="Times New Roman" w:hAnsi="Times New Roman" w:cs="Times New Roman"/>
          <w:color w:val="000000" w:themeColor="text1"/>
          <w:sz w:val="24"/>
          <w:szCs w:val="24"/>
          <w:lang w:val="en-GB"/>
        </w:rPr>
        <w:t xml:space="preserve"> 142–158.  </w:t>
      </w:r>
    </w:p>
    <w:p w14:paraId="46173D14" w14:textId="7E1D352F"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Zhang, H.; Gao, W.; Qian, T.; Tang,</w:t>
      </w:r>
      <w:r w:rsidR="00D7013C" w:rsidRPr="00513B5E">
        <w:rPr>
          <w:rFonts w:ascii="Times New Roman" w:hAnsi="Times New Roman" w:cs="Times New Roman"/>
          <w:color w:val="000000" w:themeColor="text1"/>
          <w:sz w:val="24"/>
          <w:szCs w:val="24"/>
          <w:lang w:val="en-GB"/>
        </w:rPr>
        <w:t xml:space="preserve"> J.</w:t>
      </w:r>
      <w:r w:rsidR="000149EF" w:rsidRPr="00513B5E">
        <w:rPr>
          <w:rFonts w:ascii="Times New Roman" w:hAnsi="Times New Roman" w:cs="Times New Roman"/>
          <w:color w:val="000000" w:themeColor="text1"/>
          <w:sz w:val="24"/>
          <w:szCs w:val="24"/>
          <w:lang w:val="en-GB"/>
        </w:rPr>
        <w:t xml:space="preserve">  Li,  J. Transcription factor changes following long term cerebral ischemia/reperfusion injury, </w:t>
      </w:r>
      <w:r w:rsidR="000149EF" w:rsidRPr="00513B5E">
        <w:rPr>
          <w:rFonts w:ascii="Times New Roman" w:hAnsi="Times New Roman" w:cs="Times New Roman"/>
          <w:i/>
          <w:color w:val="000000" w:themeColor="text1"/>
          <w:sz w:val="24"/>
          <w:szCs w:val="24"/>
          <w:lang w:val="en-GB"/>
        </w:rPr>
        <w:t>Neural. Regener. Res.</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2013</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916.</w:t>
      </w:r>
    </w:p>
    <w:p w14:paraId="048F0A80" w14:textId="7B15F5ED"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Meccariell</w:t>
      </w:r>
      <w:r w:rsidR="000C6F64" w:rsidRPr="00513B5E">
        <w:rPr>
          <w:rFonts w:ascii="Times New Roman" w:hAnsi="Times New Roman" w:cs="Times New Roman"/>
          <w:color w:val="000000" w:themeColor="text1"/>
          <w:sz w:val="24"/>
          <w:szCs w:val="24"/>
          <w:lang w:val="en-GB"/>
        </w:rPr>
        <w:t>o, R.; D’Angelo, S.  Impact of polyphenolic-food on longevity: An e</w:t>
      </w:r>
      <w:r w:rsidRPr="00513B5E">
        <w:rPr>
          <w:rFonts w:ascii="Times New Roman" w:hAnsi="Times New Roman" w:cs="Times New Roman"/>
          <w:color w:val="000000" w:themeColor="text1"/>
          <w:sz w:val="24"/>
          <w:szCs w:val="24"/>
          <w:lang w:val="en-GB"/>
        </w:rPr>
        <w:t>lixi</w:t>
      </w:r>
      <w:r w:rsidR="000C6F64" w:rsidRPr="00513B5E">
        <w:rPr>
          <w:rFonts w:ascii="Times New Roman" w:hAnsi="Times New Roman" w:cs="Times New Roman"/>
          <w:color w:val="000000" w:themeColor="text1"/>
          <w:sz w:val="24"/>
          <w:szCs w:val="24"/>
          <w:lang w:val="en-GB"/>
        </w:rPr>
        <w:t>r of l</w:t>
      </w:r>
      <w:r w:rsidRPr="00513B5E">
        <w:rPr>
          <w:rFonts w:ascii="Times New Roman" w:hAnsi="Times New Roman" w:cs="Times New Roman"/>
          <w:color w:val="000000" w:themeColor="text1"/>
          <w:sz w:val="24"/>
          <w:szCs w:val="24"/>
          <w:lang w:val="en-GB"/>
        </w:rPr>
        <w:t xml:space="preserve">ife. An Overview. </w:t>
      </w:r>
      <w:r w:rsidRPr="00513B5E">
        <w:rPr>
          <w:rFonts w:ascii="Times New Roman" w:hAnsi="Times New Roman" w:cs="Times New Roman"/>
          <w:i/>
          <w:color w:val="000000" w:themeColor="text1"/>
          <w:sz w:val="24"/>
          <w:szCs w:val="24"/>
          <w:lang w:val="en-GB"/>
        </w:rPr>
        <w:t>Antioxidants</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xml:space="preserve">, 507. </w:t>
      </w:r>
      <w:hyperlink r:id="rId68" w:history="1">
        <w:r w:rsidRPr="00513B5E">
          <w:rPr>
            <w:rStyle w:val="Hyperlink"/>
            <w:rFonts w:ascii="Times New Roman" w:hAnsi="Times New Roman" w:cs="Times New Roman"/>
            <w:color w:val="000000" w:themeColor="text1"/>
            <w:sz w:val="24"/>
            <w:szCs w:val="24"/>
            <w:lang w:val="en-GB"/>
          </w:rPr>
          <w:t>https://doi.org/10.3390/antiox10040507</w:t>
        </w:r>
      </w:hyperlink>
      <w:r w:rsidRPr="00513B5E">
        <w:rPr>
          <w:rFonts w:ascii="Times New Roman" w:hAnsi="Times New Roman" w:cs="Times New Roman"/>
          <w:color w:val="000000" w:themeColor="text1"/>
          <w:sz w:val="24"/>
          <w:szCs w:val="24"/>
          <w:lang w:val="en-GB"/>
        </w:rPr>
        <w:t xml:space="preserve">. </w:t>
      </w:r>
    </w:p>
    <w:p w14:paraId="7E9288FE" w14:textId="1450DEDA"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Chen, Y.; Jui-Sheng, W.; Yang, S.; Huang, C.; Chang, C.; Sun, G.Y.; Lin, T.  Stroke, angiogenesis and phytochemicals.  </w:t>
      </w:r>
      <w:r w:rsidRPr="00513B5E">
        <w:rPr>
          <w:rFonts w:ascii="Times New Roman" w:hAnsi="Times New Roman" w:cs="Times New Roman"/>
          <w:i/>
          <w:color w:val="000000" w:themeColor="text1"/>
          <w:sz w:val="24"/>
          <w:szCs w:val="24"/>
          <w:lang w:val="en-GB"/>
        </w:rPr>
        <w:t>Front. Biosci.</w:t>
      </w:r>
      <w:r w:rsidRPr="00513B5E">
        <w:rPr>
          <w:rFonts w:ascii="Times New Roman" w:hAnsi="Times New Roman" w:cs="Times New Roman"/>
          <w:b/>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2012</w:t>
      </w:r>
      <w:r w:rsidRPr="00513B5E">
        <w:rPr>
          <w:rFonts w:ascii="Times New Roman" w:hAnsi="Times New Roman" w:cs="Times New Roman"/>
          <w:i/>
          <w:color w:val="000000" w:themeColor="text1"/>
          <w:sz w:val="24"/>
          <w:szCs w:val="24"/>
          <w:lang w:val="en-GB"/>
        </w:rPr>
        <w:t>, S4, 599–610.</w:t>
      </w:r>
      <w:r w:rsidRPr="00513B5E">
        <w:rPr>
          <w:rFonts w:ascii="Times New Roman" w:hAnsi="Times New Roman" w:cs="Times New Roman"/>
          <w:color w:val="000000" w:themeColor="text1"/>
          <w:sz w:val="24"/>
          <w:szCs w:val="24"/>
          <w:lang w:val="en-GB"/>
        </w:rPr>
        <w:t xml:space="preserve">  </w:t>
      </w:r>
    </w:p>
    <w:p w14:paraId="569E76D4" w14:textId="7A67E5A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Simret, B.; Litrus, L.; Soriano, L.; Monbureau, M.; To, L.K.</w:t>
      </w:r>
      <w:r w:rsidR="005100DA" w:rsidRPr="00513B5E">
        <w:rPr>
          <w:rFonts w:ascii="Times New Roman" w:hAnsi="Times New Roman" w:cs="Times New Roman"/>
          <w:color w:val="000000" w:themeColor="text1"/>
          <w:sz w:val="24"/>
          <w:szCs w:val="24"/>
          <w:lang w:val="en-GB"/>
        </w:rPr>
        <w:t xml:space="preserve">, Braithwaite, S.P.; Nikolich, </w:t>
      </w:r>
      <w:r w:rsidR="00883725" w:rsidRPr="00513B5E">
        <w:rPr>
          <w:rFonts w:ascii="Times New Roman" w:hAnsi="Times New Roman" w:cs="Times New Roman"/>
          <w:color w:val="000000" w:themeColor="text1"/>
          <w:sz w:val="24"/>
          <w:szCs w:val="24"/>
          <w:lang w:val="en-GB"/>
        </w:rPr>
        <w:t>K.;</w:t>
      </w:r>
      <w:r w:rsidR="0089253B" w:rsidRPr="00513B5E">
        <w:rPr>
          <w:rFonts w:ascii="Times New Roman" w:hAnsi="Times New Roman" w:cs="Times New Roman"/>
          <w:color w:val="000000" w:themeColor="text1"/>
          <w:sz w:val="24"/>
          <w:szCs w:val="24"/>
          <w:lang w:val="en-GB"/>
        </w:rPr>
        <w:t xml:space="preserve"> Urfer, R.; </w:t>
      </w:r>
      <w:r w:rsidR="000C6F64" w:rsidRPr="00513B5E">
        <w:rPr>
          <w:rFonts w:ascii="Times New Roman" w:hAnsi="Times New Roman" w:cs="Times New Roman"/>
          <w:color w:val="000000" w:themeColor="text1"/>
          <w:sz w:val="24"/>
          <w:szCs w:val="24"/>
          <w:lang w:val="en-GB"/>
        </w:rPr>
        <w:t xml:space="preserve">Oksenberg, </w:t>
      </w:r>
      <w:r w:rsidRPr="00513B5E">
        <w:rPr>
          <w:rFonts w:ascii="Times New Roman" w:hAnsi="Times New Roman" w:cs="Times New Roman"/>
          <w:color w:val="000000" w:themeColor="text1"/>
          <w:sz w:val="24"/>
          <w:szCs w:val="24"/>
          <w:lang w:val="en-GB"/>
        </w:rPr>
        <w:t xml:space="preserve">D.; Shamloo , M. A Pharmacological screening approach for discovery of neuroprotective compounds in ischemic stroke, </w:t>
      </w:r>
      <w:r w:rsidRPr="00513B5E">
        <w:rPr>
          <w:rFonts w:ascii="Times New Roman" w:hAnsi="Times New Roman" w:cs="Times New Roman"/>
          <w:i/>
          <w:color w:val="000000" w:themeColor="text1"/>
          <w:sz w:val="24"/>
          <w:szCs w:val="24"/>
          <w:lang w:val="en-GB"/>
        </w:rPr>
        <w:t>PLoS One</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 69233.  </w:t>
      </w:r>
    </w:p>
    <w:p w14:paraId="184174EA" w14:textId="1952B630"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López-Otín, C.; Blasco, M.A.; Partridge, L.; Serrano, M.; Kroemer, G. The hallmarks of aging. </w:t>
      </w:r>
      <w:r w:rsidRPr="00513B5E">
        <w:rPr>
          <w:rFonts w:ascii="Times New Roman" w:hAnsi="Times New Roman" w:cs="Times New Roman"/>
          <w:i/>
          <w:color w:val="000000" w:themeColor="text1"/>
          <w:sz w:val="24"/>
          <w:szCs w:val="24"/>
          <w:lang w:val="en-GB"/>
        </w:rPr>
        <w:t>Cell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153</w:t>
      </w:r>
      <w:r w:rsidRPr="00513B5E">
        <w:rPr>
          <w:rFonts w:ascii="Times New Roman" w:hAnsi="Times New Roman" w:cs="Times New Roman"/>
          <w:color w:val="000000" w:themeColor="text1"/>
          <w:sz w:val="24"/>
          <w:szCs w:val="24"/>
          <w:lang w:val="en-GB"/>
        </w:rPr>
        <w:t xml:space="preserve">, 1194–1217.  </w:t>
      </w:r>
    </w:p>
    <w:p w14:paraId="222EFCF1" w14:textId="0A17D009"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Oliveira de Almeida A.J.; Porto Ribeiro T.; </w:t>
      </w:r>
      <w:r w:rsidR="000149EF" w:rsidRPr="00513B5E">
        <w:rPr>
          <w:rFonts w:ascii="Times New Roman" w:hAnsi="Times New Roman" w:cs="Times New Roman"/>
          <w:color w:val="000000" w:themeColor="text1"/>
          <w:sz w:val="24"/>
          <w:szCs w:val="24"/>
          <w:lang w:val="en-GB"/>
        </w:rPr>
        <w:t xml:space="preserve">Almeida de Medeiros, I. Aging: </w:t>
      </w:r>
      <w:r w:rsidR="000C6F64" w:rsidRPr="00513B5E">
        <w:rPr>
          <w:rFonts w:ascii="Times New Roman" w:hAnsi="Times New Roman" w:cs="Times New Roman"/>
          <w:color w:val="000000" w:themeColor="text1"/>
          <w:sz w:val="24"/>
          <w:szCs w:val="24"/>
          <w:lang w:val="en-GB"/>
        </w:rPr>
        <w:t>Molecular pathways and implications on the cardiovascular s</w:t>
      </w:r>
      <w:r w:rsidR="000149EF" w:rsidRPr="00513B5E">
        <w:rPr>
          <w:rFonts w:ascii="Times New Roman" w:hAnsi="Times New Roman" w:cs="Times New Roman"/>
          <w:color w:val="000000" w:themeColor="text1"/>
          <w:sz w:val="24"/>
          <w:szCs w:val="24"/>
          <w:lang w:val="en-GB"/>
        </w:rPr>
        <w:t xml:space="preserve">ystem. </w:t>
      </w:r>
      <w:r w:rsidR="000149EF" w:rsidRPr="00513B5E">
        <w:rPr>
          <w:rFonts w:ascii="Times New Roman" w:hAnsi="Times New Roman" w:cs="Times New Roman"/>
          <w:i/>
          <w:color w:val="000000" w:themeColor="text1"/>
          <w:sz w:val="24"/>
          <w:szCs w:val="24"/>
          <w:lang w:val="en-GB"/>
        </w:rPr>
        <w:t xml:space="preserve"> Oxidative Medicine and Cellular Longevity</w:t>
      </w:r>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2017</w:t>
      </w:r>
      <w:r w:rsidR="000149EF" w:rsidRPr="00513B5E">
        <w:rPr>
          <w:rFonts w:ascii="Times New Roman" w:hAnsi="Times New Roman" w:cs="Times New Roman"/>
          <w:color w:val="000000" w:themeColor="text1"/>
          <w:sz w:val="24"/>
          <w:szCs w:val="24"/>
          <w:lang w:val="en-GB"/>
        </w:rPr>
        <w:t xml:space="preserve">, Article ID 7941563, </w:t>
      </w:r>
      <w:hyperlink r:id="rId69" w:history="1">
        <w:r w:rsidR="000149EF" w:rsidRPr="00513B5E">
          <w:rPr>
            <w:rStyle w:val="Hyperlink"/>
            <w:rFonts w:ascii="Times New Roman" w:hAnsi="Times New Roman" w:cs="Times New Roman"/>
            <w:color w:val="000000" w:themeColor="text1"/>
            <w:sz w:val="24"/>
            <w:szCs w:val="24"/>
            <w:lang w:val="en-GB"/>
          </w:rPr>
          <w:t>https://doi.org/10.1155/2017/7941563</w:t>
        </w:r>
      </w:hyperlink>
      <w:r w:rsidR="000149EF" w:rsidRPr="00513B5E">
        <w:rPr>
          <w:rFonts w:ascii="Times New Roman" w:hAnsi="Times New Roman" w:cs="Times New Roman"/>
          <w:color w:val="000000" w:themeColor="text1"/>
          <w:sz w:val="24"/>
          <w:szCs w:val="24"/>
          <w:lang w:val="en-GB"/>
        </w:rPr>
        <w:t xml:space="preserve">. </w:t>
      </w:r>
    </w:p>
    <w:p w14:paraId="7FAA6B69" w14:textId="65F28D87"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Riera, C.E.; </w:t>
      </w:r>
      <w:r w:rsidR="000149EF" w:rsidRPr="00513B5E">
        <w:rPr>
          <w:rFonts w:ascii="Times New Roman" w:hAnsi="Times New Roman" w:cs="Times New Roman"/>
          <w:color w:val="000000" w:themeColor="text1"/>
          <w:sz w:val="24"/>
          <w:szCs w:val="24"/>
          <w:lang w:val="en-GB"/>
        </w:rPr>
        <w:t xml:space="preserve">Merkwirth, C.; </w:t>
      </w:r>
      <w:r w:rsidR="00883725" w:rsidRPr="00513B5E">
        <w:rPr>
          <w:rFonts w:ascii="Times New Roman" w:hAnsi="Times New Roman" w:cs="Times New Roman"/>
          <w:color w:val="000000" w:themeColor="text1"/>
          <w:sz w:val="24"/>
          <w:szCs w:val="24"/>
          <w:lang w:val="en-GB"/>
        </w:rPr>
        <w:t xml:space="preserve">Filho C.D.D.M.; </w:t>
      </w:r>
      <w:r w:rsidR="000149EF" w:rsidRPr="00513B5E">
        <w:rPr>
          <w:rFonts w:ascii="Times New Roman" w:hAnsi="Times New Roman" w:cs="Times New Roman"/>
          <w:color w:val="000000" w:themeColor="text1"/>
          <w:sz w:val="24"/>
          <w:szCs w:val="24"/>
          <w:lang w:val="en-GB"/>
        </w:rPr>
        <w:t xml:space="preserve">A. Dillin, A. Signaling networks determining life span. </w:t>
      </w:r>
      <w:r w:rsidR="000149EF" w:rsidRPr="00513B5E">
        <w:rPr>
          <w:rFonts w:ascii="Times New Roman" w:hAnsi="Times New Roman" w:cs="Times New Roman"/>
          <w:i/>
          <w:color w:val="000000" w:themeColor="text1"/>
          <w:sz w:val="24"/>
          <w:szCs w:val="24"/>
          <w:lang w:val="en-GB"/>
        </w:rPr>
        <w:t>Annual Rev. Biochemist</w:t>
      </w:r>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85</w:t>
      </w:r>
      <w:r w:rsidR="000149EF" w:rsidRPr="00513B5E">
        <w:rPr>
          <w:rFonts w:ascii="Times New Roman" w:hAnsi="Times New Roman" w:cs="Times New Roman"/>
          <w:color w:val="000000" w:themeColor="text1"/>
          <w:sz w:val="24"/>
          <w:szCs w:val="24"/>
          <w:lang w:val="en-GB"/>
        </w:rPr>
        <w:t xml:space="preserve">, 35–64.  </w:t>
      </w:r>
    </w:p>
    <w:p w14:paraId="47E78E62" w14:textId="06EA56C0"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lastRenderedPageBreak/>
        <w:t xml:space="preserve">Harman, D. Aging: a theory based on free radical and radiation chemistry.  </w:t>
      </w:r>
      <w:r w:rsidRPr="00513B5E">
        <w:rPr>
          <w:rFonts w:ascii="Times New Roman" w:hAnsi="Times New Roman" w:cs="Times New Roman"/>
          <w:i/>
          <w:color w:val="000000" w:themeColor="text1"/>
          <w:sz w:val="24"/>
          <w:szCs w:val="24"/>
          <w:lang w:val="en-GB"/>
        </w:rPr>
        <w:t>J. Gerontol.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1996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w:t>
      </w:r>
      <w:r w:rsidRPr="00513B5E">
        <w:rPr>
          <w:rFonts w:ascii="Times New Roman" w:hAnsi="Times New Roman" w:cs="Times New Roman"/>
          <w:color w:val="000000" w:themeColor="text1"/>
          <w:sz w:val="24"/>
          <w:szCs w:val="24"/>
          <w:lang w:val="en-GB"/>
        </w:rPr>
        <w:t xml:space="preserve">, 298–300. </w:t>
      </w:r>
    </w:p>
    <w:p w14:paraId="194E2D88" w14:textId="42C03A9A"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Jarrett, S.G.; Boulton, M.E. Consequences of oxidative stress in age-related macular degeneration. </w:t>
      </w:r>
      <w:r w:rsidRPr="00513B5E">
        <w:rPr>
          <w:rFonts w:ascii="Times New Roman" w:hAnsi="Times New Roman" w:cs="Times New Roman"/>
          <w:i/>
          <w:color w:val="000000" w:themeColor="text1"/>
          <w:sz w:val="24"/>
          <w:szCs w:val="24"/>
          <w:lang w:val="en-GB"/>
        </w:rPr>
        <w:t>Mol. Asp. Med</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33</w:t>
      </w:r>
      <w:r w:rsidRPr="00513B5E">
        <w:rPr>
          <w:rFonts w:ascii="Times New Roman" w:hAnsi="Times New Roman" w:cs="Times New Roman"/>
          <w:color w:val="000000" w:themeColor="text1"/>
          <w:sz w:val="24"/>
          <w:szCs w:val="24"/>
          <w:lang w:val="en-GB"/>
        </w:rPr>
        <w:t xml:space="preserve">, 399–417. </w:t>
      </w:r>
    </w:p>
    <w:p w14:paraId="67356B68" w14:textId="190B87CC"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Sachdeva V, Roy A, Bharadvaja N. Current prospects of nutraceuticals: A review. </w:t>
      </w:r>
      <w:r w:rsidR="00883725" w:rsidRPr="00513B5E">
        <w:rPr>
          <w:rFonts w:ascii="Times New Roman" w:hAnsi="Times New Roman" w:cs="Times New Roman"/>
          <w:i/>
          <w:color w:val="000000" w:themeColor="text1"/>
          <w:sz w:val="24"/>
          <w:szCs w:val="24"/>
          <w:lang w:val="en-GB"/>
        </w:rPr>
        <w:t>Current Pharmaceutical Biotechnol</w:t>
      </w:r>
      <w:r w:rsidR="00883725" w:rsidRPr="00513B5E">
        <w:rPr>
          <w:rFonts w:ascii="Times New Roman" w:hAnsi="Times New Roman" w:cs="Times New Roman"/>
          <w:b/>
          <w:i/>
          <w:color w:val="000000" w:themeColor="text1"/>
          <w:sz w:val="24"/>
          <w:szCs w:val="24"/>
          <w:lang w:val="en-GB"/>
        </w:rPr>
        <w:t>. 2020</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884-</w:t>
      </w:r>
      <w:r w:rsidR="00883725" w:rsidRPr="00513B5E">
        <w:rPr>
          <w:rFonts w:ascii="Times New Roman" w:hAnsi="Times New Roman" w:cs="Times New Roman"/>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96. </w:t>
      </w:r>
    </w:p>
    <w:p w14:paraId="07666D0C" w14:textId="270414D4"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Del Rio, D.; Rodriguez-Mateos, A.; Spencer, J.P.; Tognolini, M.; Borges, G.; Crozier, A. Dietary (poly)phenolics in human health: Structures, bioavailability, and evidence of protective effects against chronic diseases. </w:t>
      </w:r>
      <w:r w:rsidRPr="00513B5E">
        <w:rPr>
          <w:rFonts w:ascii="Times New Roman" w:hAnsi="Times New Roman" w:cs="Times New Roman"/>
          <w:i/>
          <w:color w:val="000000" w:themeColor="text1"/>
          <w:sz w:val="24"/>
          <w:szCs w:val="24"/>
          <w:lang w:val="en-GB"/>
        </w:rPr>
        <w:t>Antioxid. Redox Signal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18</w:t>
      </w:r>
      <w:r w:rsidRPr="00513B5E">
        <w:rPr>
          <w:rFonts w:ascii="Times New Roman" w:hAnsi="Times New Roman" w:cs="Times New Roman"/>
          <w:color w:val="000000" w:themeColor="text1"/>
          <w:sz w:val="24"/>
          <w:szCs w:val="24"/>
          <w:lang w:val="en-GB"/>
        </w:rPr>
        <w:t>, 1818–1892.</w:t>
      </w:r>
    </w:p>
    <w:p w14:paraId="7F7206EC" w14:textId="3A0B3710"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Cory, H.; Passarelli, S.; Szeto, J.; Tamez, M.; Mattei, J. The Role of Polyphenols in Human Health and Food Systems: A Mini-Review. </w:t>
      </w:r>
      <w:r w:rsidRPr="00513B5E">
        <w:rPr>
          <w:rFonts w:ascii="Times New Roman" w:hAnsi="Times New Roman" w:cs="Times New Roman"/>
          <w:i/>
          <w:color w:val="000000" w:themeColor="text1"/>
          <w:sz w:val="24"/>
          <w:szCs w:val="24"/>
          <w:lang w:val="en-GB"/>
        </w:rPr>
        <w:t>Front. Nutr.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xml:space="preserve">, 87. </w:t>
      </w:r>
    </w:p>
    <w:p w14:paraId="54809A52" w14:textId="2F01F556"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Oyinbo, C.A.; Igbigbi, P.S.; Avwioro, O.G. </w:t>
      </w:r>
      <w:r w:rsidRPr="00513B5E">
        <w:rPr>
          <w:rFonts w:ascii="Times New Roman" w:hAnsi="Times New Roman" w:cs="Times New Roman"/>
          <w:bCs/>
          <w:color w:val="000000" w:themeColor="text1"/>
          <w:sz w:val="24"/>
          <w:szCs w:val="24"/>
          <w:lang w:val="en-GB"/>
        </w:rPr>
        <w:t>Jobelyn</w:t>
      </w:r>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supplement lowered neuronal degeneration: significance of altered p53 and ɤ-Enolase protein expressions in prefrontal cortex of rat exposed to ethanol. </w:t>
      </w:r>
      <w:r w:rsidRPr="00513B5E">
        <w:rPr>
          <w:rFonts w:ascii="Times New Roman" w:hAnsi="Times New Roman" w:cs="Times New Roman"/>
          <w:i/>
          <w:color w:val="000000" w:themeColor="text1"/>
          <w:sz w:val="24"/>
          <w:szCs w:val="24"/>
          <w:lang w:val="en-GB"/>
        </w:rPr>
        <w:t>Annals of Neurosciences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23</w:t>
      </w:r>
      <w:r w:rsidRPr="00513B5E">
        <w:rPr>
          <w:rFonts w:ascii="Times New Roman" w:hAnsi="Times New Roman" w:cs="Times New Roman"/>
          <w:color w:val="000000" w:themeColor="text1"/>
          <w:sz w:val="24"/>
          <w:szCs w:val="24"/>
          <w:lang w:val="en-GB"/>
        </w:rPr>
        <w:t>, 139–148</w:t>
      </w:r>
      <w:r w:rsidRPr="00513B5E">
        <w:rPr>
          <w:rFonts w:ascii="Times New Roman" w:hAnsi="Times New Roman" w:cs="Times New Roman"/>
          <w:bCs/>
          <w:color w:val="000000" w:themeColor="text1"/>
          <w:sz w:val="24"/>
          <w:szCs w:val="24"/>
          <w:lang w:val="en-GB"/>
        </w:rPr>
        <w:t>.</w:t>
      </w:r>
    </w:p>
    <w:p w14:paraId="64AD2F1A" w14:textId="40431B5E"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Leri, M.; Scuto, M.; Ontario, M.L.; Calabrese, V.; Calabrese, E.J.; Bucciantini, M.; Stefani, M. Healthy Effects of Plant Polyphenols: Molecular Mechanisms</w:t>
      </w:r>
      <w:r w:rsidRPr="00513B5E">
        <w:rPr>
          <w:rFonts w:ascii="Times New Roman" w:hAnsi="Times New Roman" w:cs="Times New Roman"/>
          <w:i/>
          <w:color w:val="000000" w:themeColor="text1"/>
          <w:sz w:val="24"/>
          <w:szCs w:val="24"/>
          <w:lang w:val="en-GB"/>
        </w:rPr>
        <w:t>. Int. J. Mol. Sci.</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2020</w:t>
      </w:r>
      <w:r w:rsidR="00883725"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xml:space="preserve">, 1250. </w:t>
      </w:r>
    </w:p>
    <w:p w14:paraId="62F4E730" w14:textId="15A9568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Thring, T.; Hili, P.; Naughton, D. Anti-collagenase, anti-elastase and anti-oxidant activities of extracts from 21 plants. </w:t>
      </w:r>
      <w:r w:rsidRPr="00513B5E">
        <w:rPr>
          <w:rFonts w:ascii="Times New Roman" w:hAnsi="Times New Roman" w:cs="Times New Roman"/>
          <w:i/>
          <w:color w:val="000000" w:themeColor="text1"/>
          <w:sz w:val="24"/>
          <w:szCs w:val="24"/>
          <w:lang w:val="en-GB"/>
        </w:rPr>
        <w:t>BMC Complement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 xml:space="preserve">Altern. Med. </w:t>
      </w:r>
      <w:r w:rsidRPr="00513B5E">
        <w:rPr>
          <w:rFonts w:ascii="Times New Roman" w:hAnsi="Times New Roman" w:cs="Times New Roman"/>
          <w:b/>
          <w:color w:val="000000" w:themeColor="text1"/>
          <w:sz w:val="24"/>
          <w:szCs w:val="24"/>
          <w:lang w:val="en-GB"/>
        </w:rPr>
        <w:t>2009</w:t>
      </w:r>
      <w:r w:rsidRPr="00513B5E">
        <w:rPr>
          <w:rFonts w:ascii="Times New Roman" w:hAnsi="Times New Roman" w:cs="Times New Roman"/>
          <w:i/>
          <w:color w:val="000000" w:themeColor="text1"/>
          <w:sz w:val="24"/>
          <w:szCs w:val="24"/>
          <w:lang w:val="en-GB"/>
        </w:rPr>
        <w:t xml:space="preserve">, 9, </w:t>
      </w:r>
      <w:r w:rsidRPr="00513B5E">
        <w:rPr>
          <w:rFonts w:ascii="Times New Roman" w:hAnsi="Times New Roman" w:cs="Times New Roman"/>
          <w:color w:val="000000" w:themeColor="text1"/>
          <w:sz w:val="24"/>
          <w:szCs w:val="24"/>
          <w:lang w:val="en-GB"/>
        </w:rPr>
        <w:t>27</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p>
    <w:p w14:paraId="6856081B" w14:textId="792DACEB"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Umukoro, S.; Ugbomah, A.; Aderibigbe, A.; Omogbiya, A. Antioxidant property of Jobelyn</w:t>
      </w:r>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color w:val="000000" w:themeColor="text1"/>
          <w:sz w:val="24"/>
          <w:szCs w:val="24"/>
          <w:lang w:val="en-GB"/>
        </w:rPr>
        <w:t xml:space="preserve"> as the possible mechanism underlying its anti-amnesic effect in rodents. </w:t>
      </w:r>
      <w:r w:rsidR="0089253B" w:rsidRPr="00513B5E">
        <w:rPr>
          <w:rFonts w:ascii="Times New Roman" w:hAnsi="Times New Roman" w:cs="Times New Roman"/>
          <w:i/>
          <w:color w:val="000000" w:themeColor="text1"/>
          <w:sz w:val="24"/>
          <w:szCs w:val="24"/>
          <w:lang w:val="en-GB"/>
        </w:rPr>
        <w:t xml:space="preserve">Basic and Clinical Neurosci.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w:t>
      </w:r>
      <w:r w:rsidRPr="00513B5E">
        <w:rPr>
          <w:rFonts w:ascii="Times New Roman" w:hAnsi="Times New Roman" w:cs="Times New Roman"/>
          <w:color w:val="000000" w:themeColor="text1"/>
          <w:sz w:val="24"/>
          <w:szCs w:val="24"/>
          <w:lang w:val="en-GB"/>
        </w:rPr>
        <w:t xml:space="preserve">, 42-49. </w:t>
      </w:r>
    </w:p>
    <w:p w14:paraId="4781F4AF" w14:textId="011A23E4"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z w:val="24"/>
          <w:szCs w:val="24"/>
          <w:lang w:val="en-GB"/>
        </w:rPr>
        <w:t xml:space="preserve">John, R.; </w:t>
      </w:r>
      <w:r w:rsidR="000149EF" w:rsidRPr="00513B5E">
        <w:rPr>
          <w:rFonts w:ascii="Times New Roman" w:hAnsi="Times New Roman" w:cs="Times New Roman"/>
          <w:bCs/>
          <w:color w:val="000000" w:themeColor="text1"/>
          <w:sz w:val="24"/>
          <w:szCs w:val="24"/>
          <w:lang w:val="en-GB"/>
        </w:rPr>
        <w:t xml:space="preserve">Abolaji, A.O.; Adedara, A.O.; Ajayi, A.M.; Aderibigbe, A.O.; Umukoro, S.  </w:t>
      </w:r>
    </w:p>
    <w:p w14:paraId="5F94C799" w14:textId="684FBAEA" w:rsidR="000149EF" w:rsidRPr="00513B5E"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Jobelyn® extends the life span and improves motor function in </w:t>
      </w:r>
      <w:r w:rsidRPr="00513B5E">
        <w:rPr>
          <w:rFonts w:ascii="Times New Roman" w:hAnsi="Times New Roman" w:cs="Times New Roman"/>
          <w:i/>
          <w:color w:val="000000" w:themeColor="text1"/>
          <w:sz w:val="24"/>
          <w:szCs w:val="24"/>
          <w:lang w:val="en-GB"/>
        </w:rPr>
        <w:t>Drosophila melanogaster</w:t>
      </w:r>
      <w:r w:rsidRPr="00513B5E">
        <w:rPr>
          <w:rFonts w:ascii="Times New Roman" w:hAnsi="Times New Roman" w:cs="Times New Roman"/>
          <w:color w:val="000000" w:themeColor="text1"/>
          <w:sz w:val="24"/>
          <w:szCs w:val="24"/>
          <w:lang w:val="en-GB"/>
        </w:rPr>
        <w:t xml:space="preserve"> exposed to lipopolysaccharide via augmentation of antioxidant status. </w:t>
      </w:r>
      <w:r w:rsidRPr="00513B5E">
        <w:rPr>
          <w:rFonts w:ascii="Times New Roman" w:hAnsi="Times New Roman" w:cs="Times New Roman"/>
          <w:i/>
          <w:color w:val="000000" w:themeColor="text1"/>
          <w:sz w:val="24"/>
          <w:szCs w:val="24"/>
          <w:lang w:val="en-GB"/>
        </w:rPr>
        <w:t>Metabolic Brain Disease</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2022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37</w:t>
      </w:r>
      <w:r w:rsidRPr="00513B5E">
        <w:rPr>
          <w:rFonts w:ascii="Times New Roman" w:hAnsi="Times New Roman" w:cs="Times New Roman"/>
          <w:color w:val="000000" w:themeColor="text1"/>
          <w:sz w:val="24"/>
          <w:szCs w:val="24"/>
          <w:lang w:val="en-GB"/>
        </w:rPr>
        <w:t>, 1031-1040.</w:t>
      </w:r>
    </w:p>
    <w:p w14:paraId="69BA133E" w14:textId="6E66DACC" w:rsidR="000149EF" w:rsidRPr="00513B5E"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shd w:val="clear" w:color="auto" w:fill="FFFFFF"/>
          <w:lang w:val="en-GB"/>
        </w:rPr>
      </w:pPr>
      <w:r w:rsidRPr="00513B5E">
        <w:rPr>
          <w:rStyle w:val="mixed-citation"/>
          <w:rFonts w:ascii="Times New Roman" w:hAnsi="Times New Roman" w:cs="Times New Roman"/>
          <w:color w:val="000000" w:themeColor="text1"/>
          <w:sz w:val="24"/>
          <w:szCs w:val="24"/>
          <w:shd w:val="clear" w:color="auto" w:fill="FFFFFF"/>
          <w:lang w:val="en-GB"/>
        </w:rPr>
        <w:t xml:space="preserve">Chun, T.W.; Fauci, </w:t>
      </w:r>
      <w:r w:rsidR="000149EF" w:rsidRPr="00513B5E">
        <w:rPr>
          <w:rStyle w:val="mixed-citation"/>
          <w:rFonts w:ascii="Times New Roman" w:hAnsi="Times New Roman" w:cs="Times New Roman"/>
          <w:color w:val="000000" w:themeColor="text1"/>
          <w:sz w:val="24"/>
          <w:szCs w:val="24"/>
          <w:shd w:val="clear" w:color="auto" w:fill="FFFFFF"/>
          <w:lang w:val="en-GB"/>
        </w:rPr>
        <w:t xml:space="preserve">A.S. </w:t>
      </w:r>
      <w:r w:rsidR="000149EF" w:rsidRPr="00513B5E">
        <w:rPr>
          <w:rStyle w:val="ref-title"/>
          <w:rFonts w:ascii="Times New Roman" w:hAnsi="Times New Roman" w:cs="Times New Roman"/>
          <w:color w:val="000000" w:themeColor="text1"/>
          <w:sz w:val="24"/>
          <w:szCs w:val="24"/>
          <w:shd w:val="clear" w:color="auto" w:fill="FFFFFF"/>
          <w:lang w:val="en-GB"/>
        </w:rPr>
        <w:t>HIV reservoirs: pathogenesis and obstacles to viral eradication and cure</w:t>
      </w:r>
      <w:r w:rsidR="000149EF" w:rsidRPr="00513B5E">
        <w:rPr>
          <w:rStyle w:val="mixed-citation"/>
          <w:rFonts w:ascii="Times New Roman" w:hAnsi="Times New Roman" w:cs="Times New Roman"/>
          <w:color w:val="000000" w:themeColor="text1"/>
          <w:sz w:val="24"/>
          <w:szCs w:val="24"/>
          <w:shd w:val="clear" w:color="auto" w:fill="FFFFFF"/>
          <w:lang w:val="en-GB"/>
        </w:rPr>
        <w:t>. </w:t>
      </w:r>
      <w:r w:rsidR="000149EF" w:rsidRPr="00513B5E">
        <w:rPr>
          <w:rStyle w:val="ref-journal"/>
          <w:rFonts w:ascii="Times New Roman" w:hAnsi="Times New Roman" w:cs="Times New Roman"/>
          <w:i/>
          <w:iCs/>
          <w:color w:val="000000" w:themeColor="text1"/>
          <w:sz w:val="24"/>
          <w:szCs w:val="24"/>
          <w:shd w:val="clear" w:color="auto" w:fill="FFFFFF"/>
          <w:lang w:val="en-GB"/>
        </w:rPr>
        <w:t>AIDS</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w:t>
      </w:r>
      <w:r w:rsidR="00883725" w:rsidRPr="00513B5E">
        <w:rPr>
          <w:rStyle w:val="mixed-citation"/>
          <w:rFonts w:ascii="Times New Roman" w:hAnsi="Times New Roman" w:cs="Times New Roman"/>
          <w:color w:val="000000" w:themeColor="text1"/>
          <w:sz w:val="24"/>
          <w:szCs w:val="24"/>
          <w:shd w:val="clear" w:color="auto" w:fill="FFFFFF"/>
          <w:lang w:val="en-GB"/>
        </w:rPr>
        <w:t>2012</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w:t>
      </w:r>
      <w:r w:rsidR="000149EF" w:rsidRPr="00513B5E">
        <w:rPr>
          <w:rStyle w:val="ref-vol"/>
          <w:rFonts w:ascii="Times New Roman" w:hAnsi="Times New Roman" w:cs="Times New Roman"/>
          <w:i/>
          <w:color w:val="000000" w:themeColor="text1"/>
          <w:sz w:val="24"/>
          <w:szCs w:val="24"/>
          <w:shd w:val="clear" w:color="auto" w:fill="FFFFFF"/>
          <w:lang w:val="en-GB"/>
        </w:rPr>
        <w:t>26</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1261-1268. </w:t>
      </w:r>
    </w:p>
    <w:p w14:paraId="2281297C" w14:textId="307CD0AC"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pacing w:val="-2"/>
          <w:sz w:val="24"/>
          <w:szCs w:val="24"/>
          <w:lang w:val="en-GB"/>
        </w:rPr>
        <w:t xml:space="preserve">Naif, H. Pathogenesis of HIV Infection. </w:t>
      </w:r>
      <w:r w:rsidRPr="00513B5E">
        <w:rPr>
          <w:rFonts w:ascii="Times New Roman" w:hAnsi="Times New Roman" w:cs="Times New Roman"/>
          <w:bCs/>
          <w:i/>
          <w:color w:val="000000" w:themeColor="text1"/>
          <w:spacing w:val="-2"/>
          <w:sz w:val="24"/>
          <w:szCs w:val="24"/>
          <w:lang w:val="en-GB"/>
        </w:rPr>
        <w:t>I</w:t>
      </w:r>
      <w:hyperlink r:id="rId70" w:history="1">
        <w:r w:rsidRPr="00513B5E">
          <w:rPr>
            <w:rStyle w:val="Hyperlink"/>
            <w:rFonts w:ascii="Times New Roman" w:hAnsi="Times New Roman" w:cs="Times New Roman"/>
            <w:i/>
            <w:color w:val="000000" w:themeColor="text1"/>
            <w:sz w:val="24"/>
            <w:szCs w:val="24"/>
            <w:u w:val="none"/>
            <w:lang w:val="en-GB"/>
          </w:rPr>
          <w:t>nfect Dis Rep.</w:t>
        </w:r>
      </w:hyperlink>
      <w:r w:rsidRPr="00513B5E">
        <w:rPr>
          <w:rFonts w:ascii="Times New Roman" w:hAnsi="Times New Roman" w:cs="Times New Roman"/>
          <w:color w:val="000000" w:themeColor="text1"/>
          <w:sz w:val="24"/>
          <w:szCs w:val="24"/>
          <w:lang w:val="en-GB"/>
        </w:rPr>
        <w:t>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e6. </w:t>
      </w:r>
      <w:r w:rsidRPr="00513B5E">
        <w:rPr>
          <w:rStyle w:val="doi"/>
          <w:rFonts w:ascii="Times New Roman" w:hAnsi="Times New Roman" w:cs="Times New Roman"/>
          <w:color w:val="000000" w:themeColor="text1"/>
          <w:sz w:val="24"/>
          <w:szCs w:val="24"/>
          <w:lang w:val="en-GB"/>
        </w:rPr>
        <w:t>doi: </w:t>
      </w:r>
      <w:hyperlink r:id="rId71" w:tgtFrame="_blank" w:history="1">
        <w:r w:rsidRPr="00513B5E">
          <w:rPr>
            <w:rStyle w:val="Hyperlink"/>
            <w:rFonts w:ascii="Times New Roman" w:hAnsi="Times New Roman" w:cs="Times New Roman"/>
            <w:color w:val="000000" w:themeColor="text1"/>
            <w:sz w:val="24"/>
            <w:szCs w:val="24"/>
            <w:lang w:val="en-GB"/>
          </w:rPr>
          <w:t>10.4081/idr.2013.s1.e6</w:t>
        </w:r>
      </w:hyperlink>
    </w:p>
    <w:p w14:paraId="50214C78" w14:textId="22D49B9E" w:rsidR="000149EF" w:rsidRPr="00513B5E" w:rsidRDefault="00000000" w:rsidP="000149EF">
      <w:pPr>
        <w:pStyle w:val="ListParagraph"/>
        <w:numPr>
          <w:ilvl w:val="0"/>
          <w:numId w:val="19"/>
        </w:numPr>
        <w:tabs>
          <w:tab w:val="left" w:pos="4320"/>
        </w:tabs>
        <w:spacing w:line="360" w:lineRule="auto"/>
        <w:jc w:val="both"/>
        <w:rPr>
          <w:rStyle w:val="Hyperlink"/>
          <w:rFonts w:ascii="Times New Roman" w:hAnsi="Times New Roman" w:cs="Times New Roman"/>
          <w:color w:val="000000" w:themeColor="text1"/>
          <w:sz w:val="24"/>
          <w:szCs w:val="24"/>
          <w:lang w:val="en-GB"/>
        </w:rPr>
      </w:pPr>
      <w:hyperlink r:id="rId72" w:history="1">
        <w:r w:rsidR="000149EF" w:rsidRPr="00513B5E">
          <w:rPr>
            <w:rStyle w:val="Hyperlink"/>
            <w:rFonts w:ascii="Times New Roman" w:hAnsi="Times New Roman" w:cs="Times New Roman"/>
            <w:color w:val="000000" w:themeColor="text1"/>
            <w:sz w:val="24"/>
            <w:szCs w:val="24"/>
            <w:u w:val="none"/>
            <w:lang w:val="en-GB"/>
          </w:rPr>
          <w:t xml:space="preserve"> Yazdanpanah</w:t>
        </w:r>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lang w:val="en-GB"/>
        </w:rPr>
        <w:t xml:space="preserve"> F.;  </w:t>
      </w:r>
      <w:hyperlink r:id="rId73" w:history="1">
        <w:r w:rsidR="000149EF" w:rsidRPr="00513B5E">
          <w:rPr>
            <w:rStyle w:val="Hyperlink"/>
            <w:rFonts w:ascii="Times New Roman" w:hAnsi="Times New Roman" w:cs="Times New Roman"/>
            <w:color w:val="000000" w:themeColor="text1"/>
            <w:sz w:val="24"/>
            <w:szCs w:val="24"/>
            <w:u w:val="none"/>
            <w:lang w:val="en-GB"/>
          </w:rPr>
          <w:t xml:space="preserve"> Hamblin</w:t>
        </w:r>
      </w:hyperlink>
      <w:r w:rsidR="000149EF" w:rsidRPr="00513B5E">
        <w:rPr>
          <w:rStyle w:val="Hyperlink"/>
          <w:rFonts w:ascii="Times New Roman" w:hAnsi="Times New Roman" w:cs="Times New Roman"/>
          <w:color w:val="000000" w:themeColor="text1"/>
          <w:sz w:val="24"/>
          <w:szCs w:val="24"/>
          <w:u w:val="none"/>
          <w:lang w:val="en-GB"/>
        </w:rPr>
        <w:t>, M.R</w:t>
      </w:r>
      <w:r w:rsidR="000149EF" w:rsidRPr="00513B5E">
        <w:rPr>
          <w:rFonts w:ascii="Times New Roman" w:hAnsi="Times New Roman" w:cs="Times New Roman"/>
          <w:color w:val="000000" w:themeColor="text1"/>
          <w:sz w:val="24"/>
          <w:szCs w:val="24"/>
          <w:lang w:val="en-GB"/>
        </w:rPr>
        <w:t>.;  </w:t>
      </w:r>
      <w:hyperlink r:id="rId74" w:history="1">
        <w:r w:rsidR="000149EF" w:rsidRPr="00513B5E">
          <w:rPr>
            <w:rStyle w:val="Hyperlink"/>
            <w:rFonts w:ascii="Times New Roman" w:hAnsi="Times New Roman" w:cs="Times New Roman"/>
            <w:color w:val="000000" w:themeColor="text1"/>
            <w:sz w:val="24"/>
            <w:szCs w:val="24"/>
            <w:u w:val="none"/>
            <w:lang w:val="en-GB"/>
          </w:rPr>
          <w:t>Nima Rezaei</w:t>
        </w:r>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Style w:val="Hyperlink"/>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N . </w:t>
      </w:r>
      <w:r w:rsidR="000149EF" w:rsidRPr="00513B5E">
        <w:rPr>
          <w:rFonts w:ascii="Times New Roman" w:hAnsi="Times New Roman" w:cs="Times New Roman"/>
          <w:bCs/>
          <w:color w:val="000000" w:themeColor="text1"/>
          <w:spacing w:val="-2"/>
          <w:sz w:val="24"/>
          <w:szCs w:val="24"/>
          <w:lang w:val="en-GB"/>
        </w:rPr>
        <w:t>The immune system and COVID-19: Friend or foe?</w:t>
      </w:r>
      <w:r w:rsidR="000149EF" w:rsidRPr="00513B5E">
        <w:rPr>
          <w:rFonts w:ascii="Times New Roman" w:hAnsi="Times New Roman" w:cs="Times New Roman"/>
          <w:b/>
          <w:bCs/>
          <w:color w:val="000000" w:themeColor="text1"/>
          <w:spacing w:val="-2"/>
          <w:sz w:val="24"/>
          <w:szCs w:val="24"/>
          <w:lang w:val="en-GB"/>
        </w:rPr>
        <w:t xml:space="preserve"> </w:t>
      </w:r>
      <w:hyperlink r:id="rId75" w:history="1">
        <w:r w:rsidR="000149EF" w:rsidRPr="00513B5E">
          <w:rPr>
            <w:rStyle w:val="Hyperlink"/>
            <w:rFonts w:ascii="Times New Roman" w:hAnsi="Times New Roman" w:cs="Times New Roman"/>
            <w:i/>
            <w:color w:val="000000" w:themeColor="text1"/>
            <w:sz w:val="24"/>
            <w:szCs w:val="24"/>
            <w:u w:val="none"/>
            <w:lang w:val="en-GB"/>
          </w:rPr>
          <w:t>Life Sci</w:t>
        </w:r>
        <w:r w:rsidR="000149EF" w:rsidRPr="00513B5E">
          <w:rPr>
            <w:rStyle w:val="Hyperlink"/>
            <w:rFonts w:ascii="Times New Roman" w:hAnsi="Times New Roman" w:cs="Times New Roman"/>
            <w:color w:val="000000" w:themeColor="text1"/>
            <w:sz w:val="24"/>
            <w:szCs w:val="24"/>
            <w:u w:val="none"/>
            <w:lang w:val="en-GB"/>
          </w:rPr>
          <w:t>.</w:t>
        </w:r>
      </w:hyperlink>
      <w:r w:rsidR="000149EF" w:rsidRPr="00513B5E">
        <w:rPr>
          <w:rFonts w:ascii="Times New Roman" w:hAnsi="Times New Roman" w:cs="Times New Roman"/>
          <w:color w:val="000000" w:themeColor="text1"/>
          <w:sz w:val="24"/>
          <w:szCs w:val="24"/>
          <w:lang w:val="en-GB"/>
        </w:rPr>
        <w:t> </w:t>
      </w:r>
      <w:r w:rsidR="000149EF" w:rsidRPr="00513B5E">
        <w:rPr>
          <w:rFonts w:ascii="Times New Roman" w:hAnsi="Times New Roman" w:cs="Times New Roman"/>
          <w:b/>
          <w:i/>
          <w:color w:val="000000" w:themeColor="text1"/>
          <w:sz w:val="24"/>
          <w:szCs w:val="24"/>
          <w:lang w:val="en-GB"/>
        </w:rPr>
        <w:t>2020</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256</w:t>
      </w:r>
      <w:r w:rsidR="000149EF" w:rsidRPr="00513B5E">
        <w:rPr>
          <w:rFonts w:ascii="Times New Roman" w:hAnsi="Times New Roman" w:cs="Times New Roman"/>
          <w:color w:val="000000" w:themeColor="text1"/>
          <w:sz w:val="24"/>
          <w:szCs w:val="24"/>
          <w:lang w:val="en-GB"/>
        </w:rPr>
        <w:t>, 117900.</w:t>
      </w:r>
      <w:r w:rsidR="000149EF" w:rsidRPr="00513B5E">
        <w:rPr>
          <w:rStyle w:val="fm-vol-iss-date"/>
          <w:rFonts w:ascii="Times New Roman" w:hAnsi="Times New Roman" w:cs="Times New Roman"/>
          <w:color w:val="000000" w:themeColor="text1"/>
          <w:sz w:val="24"/>
          <w:szCs w:val="24"/>
          <w:lang w:val="en-GB"/>
        </w:rPr>
        <w:t> </w:t>
      </w:r>
    </w:p>
    <w:p w14:paraId="287F69F1" w14:textId="62CE81F6"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pacing w:val="-2"/>
          <w:sz w:val="24"/>
          <w:szCs w:val="24"/>
          <w:lang w:val="en-GB"/>
        </w:rPr>
        <w:t xml:space="preserve">Goc, A. Phenolic compounds disrupt spike-mediated receptor-binding and entry of SARS-CoV-2 pseudo-virions. </w:t>
      </w:r>
      <w:hyperlink r:id="rId76" w:history="1">
        <w:r w:rsidRPr="00513B5E">
          <w:rPr>
            <w:rStyle w:val="Hyperlink"/>
            <w:rFonts w:ascii="Times New Roman" w:hAnsi="Times New Roman" w:cs="Times New Roman"/>
            <w:i/>
            <w:color w:val="000000" w:themeColor="text1"/>
            <w:sz w:val="24"/>
            <w:szCs w:val="24"/>
            <w:u w:val="none"/>
            <w:lang w:val="en-GB"/>
          </w:rPr>
          <w:t>PLoS One</w:t>
        </w:r>
        <w:r w:rsidRPr="00513B5E">
          <w:rPr>
            <w:rStyle w:val="Hyperlink"/>
            <w:rFonts w:ascii="Times New Roman" w:hAnsi="Times New Roman" w:cs="Times New Roman"/>
            <w:color w:val="000000" w:themeColor="text1"/>
            <w:sz w:val="24"/>
            <w:szCs w:val="24"/>
            <w:u w:val="none"/>
            <w:lang w:val="en-GB"/>
          </w:rPr>
          <w:t>.</w:t>
        </w:r>
      </w:hyperlink>
      <w:r w:rsidRPr="00513B5E">
        <w:rPr>
          <w:rFonts w:ascii="Times New Roman" w:hAnsi="Times New Roman" w:cs="Times New Roman"/>
          <w:color w:val="000000" w:themeColor="text1"/>
          <w:sz w:val="24"/>
          <w:szCs w:val="24"/>
          <w:lang w:val="en-GB"/>
        </w:rPr>
        <w:t> </w:t>
      </w:r>
      <w:r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16</w:t>
      </w:r>
      <w:r w:rsidRPr="00513B5E">
        <w:rPr>
          <w:rFonts w:ascii="Times New Roman" w:hAnsi="Times New Roman" w:cs="Times New Roman"/>
          <w:color w:val="000000" w:themeColor="text1"/>
          <w:sz w:val="24"/>
          <w:szCs w:val="24"/>
          <w:lang w:val="en-GB"/>
        </w:rPr>
        <w:t>,  e0253489.</w:t>
      </w:r>
    </w:p>
    <w:p w14:paraId="3B100DEE" w14:textId="5FF8DFEB" w:rsidR="000149EF" w:rsidRPr="00513B5E"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lang w:val="en-GB"/>
        </w:rPr>
      </w:pPr>
      <w:r w:rsidRPr="00513B5E">
        <w:rPr>
          <w:rStyle w:val="mixed-citation"/>
          <w:rFonts w:ascii="Times New Roman" w:hAnsi="Times New Roman" w:cs="Times New Roman"/>
          <w:color w:val="000000" w:themeColor="text1"/>
          <w:sz w:val="24"/>
          <w:szCs w:val="24"/>
          <w:lang w:val="en-GB"/>
        </w:rPr>
        <w:t xml:space="preserve">Xu, </w:t>
      </w:r>
      <w:r w:rsidR="00883725" w:rsidRPr="00513B5E">
        <w:rPr>
          <w:rStyle w:val="mixed-citation"/>
          <w:rFonts w:ascii="Times New Roman" w:hAnsi="Times New Roman" w:cs="Times New Roman"/>
          <w:color w:val="000000" w:themeColor="text1"/>
          <w:sz w:val="24"/>
          <w:szCs w:val="24"/>
          <w:lang w:val="en-GB"/>
        </w:rPr>
        <w:t>X,</w:t>
      </w:r>
      <w:r w:rsidR="000149EF" w:rsidRPr="00513B5E">
        <w:rPr>
          <w:rStyle w:val="mixed-citation"/>
          <w:rFonts w:ascii="Times New Roman" w:hAnsi="Times New Roman" w:cs="Times New Roman"/>
          <w:color w:val="000000" w:themeColor="text1"/>
          <w:sz w:val="24"/>
          <w:szCs w:val="24"/>
          <w:lang w:val="en-GB"/>
        </w:rPr>
        <w:t>; Chen,  P.;  Wang,  J.;  Feng,  J.;  Zhou, H.;  Li X et al.. </w:t>
      </w:r>
      <w:r w:rsidR="000149EF" w:rsidRPr="00513B5E">
        <w:rPr>
          <w:rStyle w:val="ref-title"/>
          <w:rFonts w:ascii="Times New Roman" w:hAnsi="Times New Roman" w:cs="Times New Roman"/>
          <w:color w:val="000000" w:themeColor="text1"/>
          <w:sz w:val="24"/>
          <w:szCs w:val="24"/>
          <w:lang w:val="en-GB"/>
        </w:rPr>
        <w:t>Evolution of the novel coronavirus from the ongoing Wuhan outbreak and modeling of its spike protein for risk of human transmission</w:t>
      </w:r>
      <w:r w:rsidR="000149EF" w:rsidRPr="00513B5E">
        <w:rPr>
          <w:rStyle w:val="mixed-citation"/>
          <w:rFonts w:ascii="Times New Roman" w:hAnsi="Times New Roman" w:cs="Times New Roman"/>
          <w:color w:val="000000" w:themeColor="text1"/>
          <w:sz w:val="24"/>
          <w:szCs w:val="24"/>
          <w:lang w:val="en-GB"/>
        </w:rPr>
        <w:t>. </w:t>
      </w:r>
      <w:r w:rsidR="000149EF" w:rsidRPr="00513B5E">
        <w:rPr>
          <w:rStyle w:val="ref-journal"/>
          <w:rFonts w:ascii="Times New Roman" w:hAnsi="Times New Roman" w:cs="Times New Roman"/>
          <w:i/>
          <w:iCs/>
          <w:color w:val="000000" w:themeColor="text1"/>
          <w:sz w:val="24"/>
          <w:szCs w:val="24"/>
          <w:lang w:val="en-GB"/>
        </w:rPr>
        <w:t>Sci China Life Sci</w:t>
      </w:r>
      <w:r w:rsidR="000149EF" w:rsidRPr="00513B5E">
        <w:rPr>
          <w:rStyle w:val="mixed-citation"/>
          <w:rFonts w:ascii="Times New Roman" w:hAnsi="Times New Roman" w:cs="Times New Roman"/>
          <w:color w:val="000000" w:themeColor="text1"/>
          <w:sz w:val="24"/>
          <w:szCs w:val="24"/>
          <w:lang w:val="en-GB"/>
        </w:rPr>
        <w:t xml:space="preserve">. </w:t>
      </w:r>
      <w:r w:rsidR="00883725" w:rsidRPr="00513B5E">
        <w:rPr>
          <w:rStyle w:val="mixed-citation"/>
          <w:rFonts w:ascii="Times New Roman" w:hAnsi="Times New Roman" w:cs="Times New Roman"/>
          <w:b/>
          <w:color w:val="000000" w:themeColor="text1"/>
          <w:sz w:val="24"/>
          <w:szCs w:val="24"/>
          <w:lang w:val="en-GB"/>
        </w:rPr>
        <w:t>2020</w:t>
      </w:r>
      <w:r w:rsidR="000149EF" w:rsidRPr="00513B5E">
        <w:rPr>
          <w:rStyle w:val="mixed-citation"/>
          <w:rFonts w:ascii="Times New Roman" w:hAnsi="Times New Roman" w:cs="Times New Roman"/>
          <w:color w:val="000000" w:themeColor="text1"/>
          <w:sz w:val="24"/>
          <w:szCs w:val="24"/>
          <w:lang w:val="en-GB"/>
        </w:rPr>
        <w:t xml:space="preserve">, </w:t>
      </w:r>
      <w:r w:rsidR="000149EF" w:rsidRPr="00513B5E">
        <w:rPr>
          <w:rStyle w:val="ref-vol"/>
          <w:rFonts w:ascii="Times New Roman" w:hAnsi="Times New Roman" w:cs="Times New Roman"/>
          <w:i/>
          <w:color w:val="000000" w:themeColor="text1"/>
          <w:sz w:val="24"/>
          <w:szCs w:val="24"/>
          <w:lang w:val="en-GB"/>
        </w:rPr>
        <w:t>63</w:t>
      </w:r>
      <w:r w:rsidR="000149EF" w:rsidRPr="00513B5E">
        <w:rPr>
          <w:rStyle w:val="mixed-citation"/>
          <w:rFonts w:ascii="Times New Roman" w:hAnsi="Times New Roman" w:cs="Times New Roman"/>
          <w:color w:val="000000" w:themeColor="text1"/>
          <w:sz w:val="24"/>
          <w:szCs w:val="24"/>
          <w:lang w:val="en-GB"/>
        </w:rPr>
        <w:t>, 457–460.  </w:t>
      </w:r>
    </w:p>
    <w:p w14:paraId="71F332F5" w14:textId="01E68846" w:rsidR="000149EF" w:rsidRPr="00513B5E" w:rsidRDefault="000149EF" w:rsidP="000149EF">
      <w:pPr>
        <w:pStyle w:val="ListParagraph"/>
        <w:numPr>
          <w:ilvl w:val="0"/>
          <w:numId w:val="19"/>
        </w:numPr>
        <w:spacing w:line="360" w:lineRule="auto"/>
        <w:jc w:val="both"/>
        <w:rPr>
          <w:rStyle w:val="mixed-citation"/>
          <w:rFonts w:ascii="Times New Roman" w:hAnsi="Times New Roman" w:cs="Times New Roman"/>
          <w:color w:val="000000" w:themeColor="text1"/>
          <w:sz w:val="24"/>
          <w:szCs w:val="24"/>
          <w:shd w:val="clear" w:color="auto" w:fill="FFFFFF"/>
          <w:lang w:val="en-GB"/>
        </w:rPr>
      </w:pPr>
      <w:r w:rsidRPr="00513B5E">
        <w:rPr>
          <w:rStyle w:val="mixed-citation"/>
          <w:rFonts w:ascii="Times New Roman" w:hAnsi="Times New Roman" w:cs="Times New Roman"/>
          <w:color w:val="000000" w:themeColor="text1"/>
          <w:sz w:val="24"/>
          <w:szCs w:val="24"/>
          <w:lang w:val="en-GB"/>
        </w:rPr>
        <w:t>Verma S, Twilley D, Esmear T, Oosthuizen CB,</w:t>
      </w:r>
      <w:r w:rsidR="00771A05" w:rsidRPr="00513B5E">
        <w:rPr>
          <w:rStyle w:val="mixed-citation"/>
          <w:rFonts w:ascii="Times New Roman" w:hAnsi="Times New Roman" w:cs="Times New Roman"/>
          <w:color w:val="000000" w:themeColor="text1"/>
          <w:sz w:val="24"/>
          <w:szCs w:val="24"/>
          <w:lang w:val="en-GB"/>
        </w:rPr>
        <w:t xml:space="preserve"> Reid AM, Nel M.; </w:t>
      </w:r>
      <w:r w:rsidR="00771A05" w:rsidRPr="00513B5E">
        <w:rPr>
          <w:rStyle w:val="docsum-authors"/>
          <w:lang w:val="en-GB"/>
        </w:rPr>
        <w:t>Lall N.</w:t>
      </w:r>
      <w:r w:rsidRPr="00513B5E">
        <w:rPr>
          <w:rStyle w:val="mixed-citation"/>
          <w:rFonts w:ascii="Times New Roman" w:hAnsi="Times New Roman" w:cs="Times New Roman"/>
          <w:color w:val="000000" w:themeColor="text1"/>
          <w:sz w:val="24"/>
          <w:szCs w:val="24"/>
          <w:lang w:val="en-GB"/>
        </w:rPr>
        <w:t>. </w:t>
      </w:r>
      <w:r w:rsidRPr="00513B5E">
        <w:rPr>
          <w:rStyle w:val="ref-title"/>
          <w:rFonts w:ascii="Times New Roman" w:hAnsi="Times New Roman" w:cs="Times New Roman"/>
          <w:color w:val="000000" w:themeColor="text1"/>
          <w:sz w:val="24"/>
          <w:szCs w:val="24"/>
          <w:lang w:val="en-GB"/>
        </w:rPr>
        <w:t>Anti-SARS-CoV natural products with the potential to inhibit SARS-CoV-2 (COVID-19)</w:t>
      </w:r>
      <w:r w:rsidRPr="00513B5E">
        <w:rPr>
          <w:rStyle w:val="mixed-citation"/>
          <w:rFonts w:ascii="Times New Roman" w:hAnsi="Times New Roman" w:cs="Times New Roman"/>
          <w:color w:val="000000" w:themeColor="text1"/>
          <w:sz w:val="24"/>
          <w:szCs w:val="24"/>
          <w:lang w:val="en-GB"/>
        </w:rPr>
        <w:t>. </w:t>
      </w:r>
      <w:r w:rsidRPr="00513B5E">
        <w:rPr>
          <w:rStyle w:val="ref-journal"/>
          <w:rFonts w:ascii="Times New Roman" w:hAnsi="Times New Roman" w:cs="Times New Roman"/>
          <w:i/>
          <w:iCs/>
          <w:color w:val="000000" w:themeColor="text1"/>
          <w:sz w:val="24"/>
          <w:szCs w:val="24"/>
          <w:lang w:val="en-GB"/>
        </w:rPr>
        <w:t>Front Pharmacol</w:t>
      </w:r>
      <w:r w:rsidRPr="00513B5E">
        <w:rPr>
          <w:rStyle w:val="mixed-citation"/>
          <w:rFonts w:ascii="Times New Roman" w:hAnsi="Times New Roman" w:cs="Times New Roman"/>
          <w:color w:val="000000" w:themeColor="text1"/>
          <w:sz w:val="24"/>
          <w:szCs w:val="24"/>
          <w:lang w:val="en-GB"/>
        </w:rPr>
        <w:t xml:space="preserve">. </w:t>
      </w:r>
      <w:r w:rsidR="00883725" w:rsidRPr="00513B5E">
        <w:rPr>
          <w:rStyle w:val="mixed-citation"/>
          <w:rFonts w:ascii="Times New Roman" w:hAnsi="Times New Roman" w:cs="Times New Roman"/>
          <w:b/>
          <w:color w:val="000000" w:themeColor="text1"/>
          <w:sz w:val="24"/>
          <w:szCs w:val="24"/>
          <w:lang w:val="en-GB"/>
        </w:rPr>
        <w:t>2020</w:t>
      </w:r>
      <w:r w:rsidRPr="00513B5E">
        <w:rPr>
          <w:rStyle w:val="mixed-citation"/>
          <w:rFonts w:ascii="Times New Roman" w:hAnsi="Times New Roman" w:cs="Times New Roman"/>
          <w:color w:val="000000" w:themeColor="text1"/>
          <w:sz w:val="24"/>
          <w:szCs w:val="24"/>
          <w:lang w:val="en-GB"/>
        </w:rPr>
        <w:t>; </w:t>
      </w:r>
      <w:r w:rsidRPr="00513B5E">
        <w:rPr>
          <w:rStyle w:val="ref-vol"/>
          <w:rFonts w:ascii="Times New Roman" w:hAnsi="Times New Roman" w:cs="Times New Roman"/>
          <w:i/>
          <w:color w:val="000000" w:themeColor="text1"/>
          <w:sz w:val="24"/>
          <w:szCs w:val="24"/>
          <w:lang w:val="en-GB"/>
        </w:rPr>
        <w:t>11</w:t>
      </w:r>
      <w:r w:rsidRPr="00513B5E">
        <w:rPr>
          <w:rStyle w:val="mixed-citation"/>
          <w:rFonts w:ascii="Times New Roman" w:hAnsi="Times New Roman" w:cs="Times New Roman"/>
          <w:color w:val="000000" w:themeColor="text1"/>
          <w:sz w:val="24"/>
          <w:szCs w:val="24"/>
          <w:lang w:val="en-GB"/>
        </w:rPr>
        <w:t xml:space="preserve">: 561334. </w:t>
      </w:r>
    </w:p>
    <w:p w14:paraId="19F6D67E" w14:textId="64C625B2"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Alkhatib</w:t>
      </w:r>
      <w:r w:rsidR="00771A05" w:rsidRPr="00513B5E">
        <w:rPr>
          <w:rFonts w:ascii="Times New Roman" w:hAnsi="Times New Roman" w:cs="Times New Roman"/>
          <w:color w:val="000000" w:themeColor="text1"/>
          <w:sz w:val="24"/>
          <w:szCs w:val="24"/>
          <w:shd w:val="clear" w:color="auto" w:fill="FFFFFF"/>
          <w:lang w:val="en-GB"/>
        </w:rPr>
        <w:t>, G.; Bombardier, C.; Broder C.</w:t>
      </w:r>
      <w:r w:rsidRPr="00513B5E">
        <w:rPr>
          <w:rFonts w:ascii="Times New Roman" w:hAnsi="Times New Roman" w:cs="Times New Roman"/>
          <w:color w:val="000000" w:themeColor="text1"/>
          <w:sz w:val="24"/>
          <w:szCs w:val="24"/>
          <w:shd w:val="clear" w:color="auto" w:fill="FFFFFF"/>
          <w:lang w:val="en-GB"/>
        </w:rPr>
        <w:t>C</w:t>
      </w:r>
      <w:r w:rsidR="00771A05" w:rsidRPr="00513B5E">
        <w:rPr>
          <w:rFonts w:ascii="Times New Roman" w:hAnsi="Times New Roman" w:cs="Times New Roman"/>
          <w:color w:val="000000" w:themeColor="text1"/>
          <w:sz w:val="24"/>
          <w:szCs w:val="24"/>
          <w:shd w:val="clear" w:color="auto" w:fill="FFFFFF"/>
          <w:lang w:val="en-GB"/>
        </w:rPr>
        <w:t>.;</w:t>
      </w:r>
      <w:r w:rsidR="00771A05" w:rsidRPr="00513B5E">
        <w:rPr>
          <w:rStyle w:val="Hyperlink"/>
          <w:lang w:val="en-GB"/>
        </w:rPr>
        <w:t xml:space="preserve"> </w:t>
      </w:r>
      <w:r w:rsidR="00771A05" w:rsidRPr="00513B5E">
        <w:rPr>
          <w:rStyle w:val="docsum-authors"/>
          <w:lang w:val="en-GB"/>
        </w:rPr>
        <w:t xml:space="preserve">Feng, Y.; Kennedy, P.E.; Murphy, P.M.; Berger, E.A. </w:t>
      </w:r>
      <w:r w:rsidRPr="00513B5E">
        <w:rPr>
          <w:rStyle w:val="ref-title"/>
          <w:rFonts w:ascii="Times New Roman" w:hAnsi="Times New Roman" w:cs="Times New Roman"/>
          <w:color w:val="000000" w:themeColor="text1"/>
          <w:sz w:val="24"/>
          <w:szCs w:val="24"/>
          <w:shd w:val="clear" w:color="auto" w:fill="FFFFFF"/>
          <w:lang w:val="en-GB"/>
        </w:rPr>
        <w:t>CC CKR5: a RANTES, MIP-1alpha, IP-1beta receptor as a fusion cofactor for macrophage-tropic HIV-1</w:t>
      </w:r>
      <w:r w:rsidRPr="00513B5E">
        <w:rPr>
          <w:rFonts w:ascii="Times New Roman" w:hAnsi="Times New Roman" w:cs="Times New Roman"/>
          <w:color w:val="000000" w:themeColor="text1"/>
          <w:sz w:val="24"/>
          <w:szCs w:val="24"/>
          <w:shd w:val="clear" w:color="auto" w:fill="FFFFFF"/>
          <w:lang w:val="en-GB"/>
        </w:rPr>
        <w:t>. </w:t>
      </w:r>
      <w:r w:rsidRPr="00513B5E">
        <w:rPr>
          <w:rStyle w:val="ref-journal"/>
          <w:rFonts w:ascii="Times New Roman" w:hAnsi="Times New Roman" w:cs="Times New Roman"/>
          <w:i/>
          <w:iCs/>
          <w:color w:val="000000" w:themeColor="text1"/>
          <w:sz w:val="24"/>
          <w:szCs w:val="24"/>
          <w:shd w:val="clear" w:color="auto" w:fill="FFFFFF"/>
          <w:lang w:val="en-GB"/>
        </w:rPr>
        <w:t>Science</w:t>
      </w:r>
      <w:r w:rsidRPr="00513B5E">
        <w:rPr>
          <w:rFonts w:ascii="Times New Roman" w:hAnsi="Times New Roman" w:cs="Times New Roman"/>
          <w:color w:val="000000" w:themeColor="text1"/>
          <w:sz w:val="24"/>
          <w:szCs w:val="24"/>
          <w:shd w:val="clear" w:color="auto" w:fill="FFFFFF"/>
          <w:lang w:val="en-GB"/>
        </w:rPr>
        <w:t xml:space="preserve"> </w:t>
      </w:r>
      <w:r w:rsidR="00883725" w:rsidRPr="00513B5E">
        <w:rPr>
          <w:rFonts w:ascii="Times New Roman" w:hAnsi="Times New Roman" w:cs="Times New Roman"/>
          <w:b/>
          <w:color w:val="000000" w:themeColor="text1"/>
          <w:sz w:val="24"/>
          <w:szCs w:val="24"/>
          <w:shd w:val="clear" w:color="auto" w:fill="FFFFFF"/>
          <w:lang w:val="en-GB"/>
        </w:rPr>
        <w:t>1996</w:t>
      </w:r>
      <w:r w:rsidRPr="00513B5E">
        <w:rPr>
          <w:rFonts w:ascii="Times New Roman" w:hAnsi="Times New Roman" w:cs="Times New Roman"/>
          <w:color w:val="000000" w:themeColor="text1"/>
          <w:sz w:val="24"/>
          <w:szCs w:val="24"/>
          <w:shd w:val="clear" w:color="auto" w:fill="FFFFFF"/>
          <w:lang w:val="en-GB"/>
        </w:rPr>
        <w:t>, </w:t>
      </w:r>
      <w:r w:rsidRPr="00513B5E">
        <w:rPr>
          <w:rStyle w:val="ref-vol"/>
          <w:rFonts w:ascii="Times New Roman" w:hAnsi="Times New Roman" w:cs="Times New Roman"/>
          <w:i/>
          <w:color w:val="000000" w:themeColor="text1"/>
          <w:sz w:val="24"/>
          <w:szCs w:val="24"/>
          <w:shd w:val="clear" w:color="auto" w:fill="FFFFFF"/>
          <w:lang w:val="en-GB"/>
        </w:rPr>
        <w:t>272</w:t>
      </w:r>
      <w:r w:rsidRPr="00513B5E">
        <w:rPr>
          <w:rFonts w:ascii="Times New Roman" w:hAnsi="Times New Roman" w:cs="Times New Roman"/>
          <w:color w:val="000000" w:themeColor="text1"/>
          <w:sz w:val="24"/>
          <w:szCs w:val="24"/>
          <w:shd w:val="clear" w:color="auto" w:fill="FFFFFF"/>
          <w:lang w:val="en-GB"/>
        </w:rPr>
        <w:t xml:space="preserve">, 1955-1958. </w:t>
      </w:r>
    </w:p>
    <w:p w14:paraId="2D8F726C" w14:textId="062F5A38" w:rsidR="000149EF" w:rsidRPr="00513B5E" w:rsidRDefault="000149EF" w:rsidP="00771A05">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Scagnolari,  C’;  D'Amore, A.’; Palombi, F.;  Criscuolo, E.;  Frasca,  F.;  Pierangeli, A.; Mancini, N</w:t>
      </w:r>
      <w:r w:rsidR="00771A05" w:rsidRPr="00513B5E">
        <w:rPr>
          <w:rFonts w:ascii="Times New Roman" w:hAnsi="Times New Roman" w:cs="Times New Roman"/>
          <w:color w:val="000000" w:themeColor="text1"/>
          <w:sz w:val="24"/>
          <w:szCs w:val="24"/>
          <w:shd w:val="clear" w:color="auto" w:fill="FFFFFF"/>
          <w:lang w:val="en-GB"/>
        </w:rPr>
        <w:t>.;  Antonelli, G.; Clementi,  M.;</w:t>
      </w:r>
      <w:r w:rsidRPr="00513B5E">
        <w:rPr>
          <w:rFonts w:ascii="Times New Roman" w:hAnsi="Times New Roman" w:cs="Times New Roman"/>
          <w:color w:val="000000" w:themeColor="text1"/>
          <w:sz w:val="24"/>
          <w:szCs w:val="24"/>
          <w:shd w:val="clear" w:color="auto" w:fill="FFFFFF"/>
          <w:lang w:val="en-GB"/>
        </w:rPr>
        <w:t xml:space="preserve"> </w:t>
      </w:r>
      <w:hyperlink r:id="rId77" w:history="1">
        <w:r w:rsidR="00771A05" w:rsidRPr="00513B5E">
          <w:rPr>
            <w:rStyle w:val="Hyperlink"/>
            <w:color w:val="000000" w:themeColor="text1"/>
            <w:u w:val="none"/>
            <w:lang w:val="en-GB"/>
          </w:rPr>
          <w:t>Carpaneto</w:t>
        </w:r>
      </w:hyperlink>
      <w:r w:rsidR="00771A05" w:rsidRPr="00513B5E">
        <w:rPr>
          <w:rStyle w:val="authors-list-item"/>
          <w:color w:val="000000" w:themeColor="text1"/>
          <w:lang w:val="en-GB"/>
        </w:rPr>
        <w:t>,</w:t>
      </w:r>
      <w:r w:rsidR="00771A05" w:rsidRPr="00513B5E">
        <w:rPr>
          <w:rStyle w:val="author-sup-separator"/>
          <w:color w:val="000000" w:themeColor="text1"/>
          <w:vertAlign w:val="superscript"/>
          <w:lang w:val="en-GB"/>
        </w:rPr>
        <w:t> </w:t>
      </w:r>
      <w:r w:rsidR="00771A05" w:rsidRPr="00513B5E">
        <w:rPr>
          <w:rStyle w:val="authors-list-item"/>
          <w:color w:val="000000" w:themeColor="text1"/>
          <w:vertAlign w:val="superscript"/>
          <w:lang w:val="en-GB"/>
        </w:rPr>
        <w:t xml:space="preserve"> </w:t>
      </w:r>
      <w:r w:rsidR="00771A05" w:rsidRPr="00513B5E">
        <w:rPr>
          <w:rStyle w:val="comma"/>
          <w:color w:val="000000" w:themeColor="text1"/>
          <w:lang w:val="en-GB"/>
        </w:rPr>
        <w:t>A.;  </w:t>
      </w:r>
      <w:hyperlink r:id="rId78" w:history="1">
        <w:r w:rsidR="00771A05" w:rsidRPr="00513B5E">
          <w:rPr>
            <w:rStyle w:val="Hyperlink"/>
            <w:color w:val="000000" w:themeColor="text1"/>
            <w:u w:val="none"/>
            <w:lang w:val="en-GB"/>
          </w:rPr>
          <w:t xml:space="preserve"> Filippini</w:t>
        </w:r>
      </w:hyperlink>
      <w:r w:rsidR="00771A05" w:rsidRPr="00513B5E">
        <w:rPr>
          <w:rStyle w:val="authors-list-item"/>
          <w:color w:val="000000" w:themeColor="text1"/>
          <w:lang w:val="en-GB"/>
        </w:rPr>
        <w:t xml:space="preserve">, A. </w:t>
      </w:r>
      <w:r w:rsidRPr="00513B5E">
        <w:rPr>
          <w:rFonts w:ascii="Times New Roman" w:hAnsi="Times New Roman" w:cs="Times New Roman"/>
          <w:color w:val="000000" w:themeColor="text1"/>
          <w:sz w:val="24"/>
          <w:szCs w:val="24"/>
          <w:shd w:val="clear" w:color="auto" w:fill="FFFFFF"/>
          <w:lang w:val="en-GB"/>
        </w:rPr>
        <w:t>Naringenin is a powerful inhibitor of SARS-CoV- 2 infection </w:t>
      </w:r>
      <w:r w:rsidRPr="00513B5E">
        <w:rPr>
          <w:rStyle w:val="Emphasis"/>
          <w:rFonts w:ascii="Times New Roman" w:hAnsi="Times New Roman" w:cs="Times New Roman"/>
          <w:color w:val="000000" w:themeColor="text1"/>
          <w:sz w:val="24"/>
          <w:szCs w:val="24"/>
          <w:shd w:val="clear" w:color="auto" w:fill="FFFFFF"/>
          <w:lang w:val="en-GB"/>
        </w:rPr>
        <w:t>in vitro</w:t>
      </w:r>
      <w:r w:rsidRPr="00513B5E">
        <w:rPr>
          <w:rFonts w:ascii="Times New Roman" w:hAnsi="Times New Roman" w:cs="Times New Roman"/>
          <w:color w:val="000000" w:themeColor="text1"/>
          <w:sz w:val="24"/>
          <w:szCs w:val="24"/>
          <w:shd w:val="clear" w:color="auto" w:fill="FFFFFF"/>
          <w:lang w:val="en-GB"/>
        </w:rPr>
        <w:t>. </w:t>
      </w:r>
      <w:r w:rsidRPr="00513B5E">
        <w:rPr>
          <w:rStyle w:val="ref-journal"/>
          <w:rFonts w:ascii="Times New Roman" w:hAnsi="Times New Roman" w:cs="Times New Roman"/>
          <w:i/>
          <w:iCs/>
          <w:color w:val="000000" w:themeColor="text1"/>
          <w:sz w:val="24"/>
          <w:szCs w:val="24"/>
          <w:shd w:val="clear" w:color="auto" w:fill="FFFFFF"/>
          <w:lang w:val="en-GB"/>
        </w:rPr>
        <w:t>Pharmacol. Res. </w:t>
      </w:r>
      <w:r w:rsidRPr="00513B5E">
        <w:rPr>
          <w:rFonts w:ascii="Times New Roman" w:hAnsi="Times New Roman" w:cs="Times New Roman"/>
          <w:b/>
          <w:color w:val="000000" w:themeColor="text1"/>
          <w:sz w:val="24"/>
          <w:szCs w:val="24"/>
          <w:shd w:val="clear" w:color="auto" w:fill="FFFFFF"/>
          <w:lang w:val="en-GB"/>
        </w:rPr>
        <w:t>2021</w:t>
      </w:r>
      <w:r w:rsidRPr="00513B5E">
        <w:rPr>
          <w:rFonts w:ascii="Times New Roman" w:hAnsi="Times New Roman" w:cs="Times New Roman"/>
          <w:color w:val="000000" w:themeColor="text1"/>
          <w:sz w:val="24"/>
          <w:szCs w:val="24"/>
          <w:shd w:val="clear" w:color="auto" w:fill="FFFFFF"/>
          <w:lang w:val="en-GB"/>
        </w:rPr>
        <w:t>;</w:t>
      </w:r>
      <w:r w:rsidRPr="00513B5E">
        <w:rPr>
          <w:rStyle w:val="ref-vol"/>
          <w:rFonts w:ascii="Times New Roman" w:eastAsiaTheme="majorEastAsia" w:hAnsi="Times New Roman" w:cs="Times New Roman"/>
          <w:i/>
          <w:color w:val="000000" w:themeColor="text1"/>
          <w:sz w:val="24"/>
          <w:szCs w:val="24"/>
          <w:shd w:val="clear" w:color="auto" w:fill="FFFFFF"/>
          <w:lang w:val="en-GB"/>
        </w:rPr>
        <w:t>163</w:t>
      </w:r>
      <w:r w:rsidRPr="00513B5E">
        <w:rPr>
          <w:rFonts w:ascii="Times New Roman" w:hAnsi="Times New Roman" w:cs="Times New Roman"/>
          <w:color w:val="000000" w:themeColor="text1"/>
          <w:sz w:val="24"/>
          <w:szCs w:val="24"/>
          <w:shd w:val="clear" w:color="auto" w:fill="FFFFFF"/>
          <w:lang w:val="en-GB"/>
        </w:rPr>
        <w:t>, 105255.</w:t>
      </w:r>
    </w:p>
    <w:p w14:paraId="73255A1F" w14:textId="6FE8FE91"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 xml:space="preserve">Lawal IO, Olufade II, Rafiu BO, Aremu AO. Ethnobotanical survey of plants used for treating cough associated with respiratory conditions in Ede South local government area of Osun State, Nigeria. </w:t>
      </w:r>
      <w:r w:rsidRPr="00513B5E">
        <w:rPr>
          <w:rFonts w:ascii="Times New Roman" w:hAnsi="Times New Roman" w:cs="Times New Roman"/>
          <w:i/>
          <w:color w:val="000000" w:themeColor="text1"/>
          <w:sz w:val="24"/>
          <w:szCs w:val="24"/>
          <w:shd w:val="clear" w:color="auto" w:fill="FFFFFF"/>
          <w:lang w:val="en-GB"/>
        </w:rPr>
        <w:t>Plants,</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color w:val="000000" w:themeColor="text1"/>
          <w:sz w:val="24"/>
          <w:szCs w:val="24"/>
          <w:shd w:val="clear" w:color="auto" w:fill="FFFFFF"/>
          <w:lang w:val="en-GB"/>
        </w:rPr>
        <w:t>2020</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9</w:t>
      </w:r>
      <w:r w:rsidR="00771A05"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color w:val="000000" w:themeColor="text1"/>
          <w:sz w:val="24"/>
          <w:szCs w:val="24"/>
          <w:shd w:val="clear" w:color="auto" w:fill="FFFFFF"/>
          <w:lang w:val="en-GB"/>
        </w:rPr>
        <w:t>647.</w:t>
      </w:r>
    </w:p>
    <w:p w14:paraId="7AFF3CA3" w14:textId="628C5BDB" w:rsidR="000149EF" w:rsidRPr="00513B5E" w:rsidRDefault="000149EF" w:rsidP="000149EF">
      <w:pPr>
        <w:tabs>
          <w:tab w:val="left" w:pos="6390"/>
        </w:tabs>
        <w:spacing w:line="360" w:lineRule="auto"/>
        <w:ind w:left="36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shd w:val="clear" w:color="auto" w:fill="FFFFFF"/>
          <w:lang w:val="en-GB"/>
        </w:rPr>
        <w:t xml:space="preserve">103. Alhazmi HA, Najmi A, Javed SA, Sultana S, Al Bratty M, Makeen HA, Meraya AM, Ahsan W, Mohan S, Taha MM, Khalid A. Medicinal plants and isolated molecules demonstrating immunomodulation activity as potential alternative therapies for viral diseases including COVID-19. </w:t>
      </w:r>
      <w:r w:rsidR="0089253B" w:rsidRPr="00513B5E">
        <w:rPr>
          <w:rFonts w:ascii="Times New Roman" w:hAnsi="Times New Roman" w:cs="Times New Roman"/>
          <w:i/>
          <w:color w:val="000000" w:themeColor="text1"/>
          <w:sz w:val="24"/>
          <w:szCs w:val="24"/>
          <w:shd w:val="clear" w:color="auto" w:fill="FFFFFF"/>
          <w:lang w:val="en-GB"/>
        </w:rPr>
        <w:t>Frontiers in Immunol</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i/>
          <w:color w:val="000000" w:themeColor="text1"/>
          <w:sz w:val="24"/>
          <w:szCs w:val="24"/>
          <w:shd w:val="clear" w:color="auto" w:fill="FFFFFF"/>
          <w:lang w:val="en-GB"/>
        </w:rPr>
        <w:t>2021,</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12</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hAnsi="Times New Roman" w:cs="Times New Roman"/>
          <w:color w:val="000000" w:themeColor="text1"/>
          <w:sz w:val="24"/>
          <w:szCs w:val="24"/>
          <w:shd w:val="clear" w:color="auto" w:fill="FFFFFF"/>
          <w:lang w:val="en-GB"/>
        </w:rPr>
        <w:t>637553</w:t>
      </w:r>
    </w:p>
    <w:p w14:paraId="2CC63047" w14:textId="04CF90BA"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Devi, P.S.; Kumar, M.S.; Das, S.M. Evaluation of antiproliferative activity of red sorghum bran anthocyanin on a human breast cancer cell line (mcf-7). </w:t>
      </w:r>
      <w:r w:rsidRPr="00513B5E">
        <w:rPr>
          <w:rFonts w:ascii="Times New Roman" w:hAnsi="Times New Roman" w:cs="Times New Roman"/>
          <w:i/>
          <w:color w:val="000000" w:themeColor="text1"/>
          <w:sz w:val="24"/>
          <w:szCs w:val="24"/>
          <w:lang w:val="en-GB"/>
        </w:rPr>
        <w:t>Int.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J. Breast Cancer</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i/>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891481. </w:t>
      </w:r>
    </w:p>
    <w:p w14:paraId="4A36DF65" w14:textId="5C81FEA6" w:rsidR="000149EF" w:rsidRPr="00513B5E" w:rsidRDefault="000149EF" w:rsidP="000149EF">
      <w:pPr>
        <w:pStyle w:val="ListParagraph"/>
        <w:numPr>
          <w:ilvl w:val="0"/>
          <w:numId w:val="22"/>
        </w:numPr>
        <w:shd w:val="clear" w:color="auto" w:fill="FFFFFF"/>
        <w:spacing w:line="360" w:lineRule="auto"/>
        <w:contextualSpacing w:val="0"/>
        <w:jc w:val="both"/>
        <w:rPr>
          <w:rStyle w:val="cit"/>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lang w:val="en-GB"/>
        </w:rPr>
        <w:t xml:space="preserve"> </w:t>
      </w:r>
      <w:hyperlink r:id="rId79" w:history="1">
        <w:r w:rsidRPr="00513B5E">
          <w:rPr>
            <w:rStyle w:val="period"/>
            <w:rFonts w:ascii="Times New Roman" w:hAnsi="Times New Roman" w:cs="Times New Roman"/>
            <w:color w:val="000000" w:themeColor="text1"/>
            <w:sz w:val="24"/>
            <w:szCs w:val="24"/>
            <w:lang w:val="en-GB"/>
          </w:rPr>
          <w:t>Pitot</w:t>
        </w:r>
      </w:hyperlink>
      <w:r w:rsidRPr="00513B5E">
        <w:rPr>
          <w:rStyle w:val="period"/>
          <w:rFonts w:ascii="Times New Roman" w:hAnsi="Times New Roman" w:cs="Times New Roman"/>
          <w:color w:val="000000" w:themeColor="text1"/>
          <w:sz w:val="24"/>
          <w:szCs w:val="24"/>
          <w:lang w:val="en-GB"/>
        </w:rPr>
        <w:t>,</w:t>
      </w:r>
      <w:r w:rsidRPr="00513B5E">
        <w:rPr>
          <w:rStyle w:val="author-sup-separator"/>
          <w:rFonts w:ascii="Times New Roman" w:hAnsi="Times New Roman" w:cs="Times New Roman"/>
          <w:color w:val="000000" w:themeColor="text1"/>
          <w:sz w:val="24"/>
          <w:szCs w:val="24"/>
          <w:vertAlign w:val="superscript"/>
          <w:lang w:val="en-GB"/>
        </w:rPr>
        <w:t xml:space="preserve">  </w:t>
      </w:r>
      <w:r w:rsidRPr="00513B5E">
        <w:rPr>
          <w:rStyle w:val="author-sup-separator"/>
          <w:rFonts w:ascii="Times New Roman" w:hAnsi="Times New Roman" w:cs="Times New Roman"/>
          <w:color w:val="000000" w:themeColor="text1"/>
          <w:sz w:val="24"/>
          <w:szCs w:val="24"/>
          <w:lang w:val="en-GB"/>
        </w:rPr>
        <w:t xml:space="preserve">H.C.  </w:t>
      </w:r>
      <w:r w:rsidRPr="00513B5E">
        <w:rPr>
          <w:rFonts w:ascii="Times New Roman" w:hAnsi="Times New Roman" w:cs="Times New Roman"/>
          <w:color w:val="000000" w:themeColor="text1"/>
          <w:sz w:val="24"/>
          <w:szCs w:val="24"/>
          <w:lang w:val="en-GB"/>
        </w:rPr>
        <w:t xml:space="preserve">The molecular biology of carcinogenesis. </w:t>
      </w:r>
      <w:r w:rsidRPr="00513B5E">
        <w:rPr>
          <w:rFonts w:ascii="Times New Roman" w:hAnsi="Times New Roman" w:cs="Times New Roman"/>
          <w:i/>
          <w:color w:val="000000" w:themeColor="text1"/>
          <w:sz w:val="24"/>
          <w:szCs w:val="24"/>
          <w:lang w:val="en-GB"/>
        </w:rPr>
        <w:t>Cancer</w:t>
      </w:r>
      <w:r w:rsidRPr="00513B5E">
        <w:rPr>
          <w:rStyle w:val="period"/>
          <w:rFonts w:ascii="Times New Roman" w:hAnsi="Times New Roman" w:cs="Times New Roman"/>
          <w:color w:val="000000" w:themeColor="text1"/>
          <w:sz w:val="24"/>
          <w:szCs w:val="24"/>
          <w:shd w:val="clear" w:color="auto" w:fill="FFFFFF"/>
          <w:lang w:val="en-GB"/>
        </w:rPr>
        <w:t> </w:t>
      </w:r>
      <w:r w:rsidR="00883725" w:rsidRPr="00513B5E">
        <w:rPr>
          <w:rStyle w:val="period"/>
          <w:rFonts w:ascii="Times New Roman" w:hAnsi="Times New Roman" w:cs="Times New Roman"/>
          <w:b/>
          <w:color w:val="000000" w:themeColor="text1"/>
          <w:sz w:val="24"/>
          <w:szCs w:val="24"/>
          <w:shd w:val="clear" w:color="auto" w:fill="FFFFFF"/>
          <w:lang w:val="en-GB"/>
        </w:rPr>
        <w:t>1993</w:t>
      </w:r>
      <w:r w:rsidRPr="00513B5E">
        <w:rPr>
          <w:rStyle w:val="cit"/>
          <w:rFonts w:ascii="Times New Roman" w:hAnsi="Times New Roman" w:cs="Times New Roman"/>
          <w:color w:val="000000" w:themeColor="text1"/>
          <w:sz w:val="24"/>
          <w:szCs w:val="24"/>
          <w:shd w:val="clear" w:color="auto" w:fill="FFFFFF"/>
          <w:lang w:val="en-GB"/>
        </w:rPr>
        <w:t xml:space="preserve">, </w:t>
      </w:r>
      <w:r w:rsidRPr="00513B5E">
        <w:rPr>
          <w:rStyle w:val="cit"/>
          <w:rFonts w:ascii="Times New Roman" w:hAnsi="Times New Roman" w:cs="Times New Roman"/>
          <w:i/>
          <w:color w:val="000000" w:themeColor="text1"/>
          <w:sz w:val="24"/>
          <w:szCs w:val="24"/>
          <w:shd w:val="clear" w:color="auto" w:fill="FFFFFF"/>
          <w:lang w:val="en-GB"/>
        </w:rPr>
        <w:t>72</w:t>
      </w:r>
      <w:r w:rsidRPr="00513B5E">
        <w:rPr>
          <w:rStyle w:val="cit"/>
          <w:rFonts w:ascii="Times New Roman" w:hAnsi="Times New Roman" w:cs="Times New Roman"/>
          <w:color w:val="000000" w:themeColor="text1"/>
          <w:sz w:val="24"/>
          <w:szCs w:val="24"/>
          <w:shd w:val="clear" w:color="auto" w:fill="FFFFFF"/>
          <w:lang w:val="en-GB"/>
        </w:rPr>
        <w:t>, 962-70.</w:t>
      </w:r>
    </w:p>
    <w:p w14:paraId="36250A19" w14:textId="2CB5C1EF" w:rsidR="000149EF" w:rsidRPr="00513B5E"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w:t>
      </w:r>
      <w:hyperlink r:id="rId80" w:history="1">
        <w:r w:rsidRPr="00513B5E">
          <w:rPr>
            <w:rStyle w:val="period"/>
            <w:rFonts w:ascii="Times New Roman" w:hAnsi="Times New Roman" w:cs="Times New Roman"/>
            <w:color w:val="000000" w:themeColor="text1"/>
            <w:sz w:val="24"/>
            <w:szCs w:val="24"/>
            <w:lang w:val="en-GB"/>
          </w:rPr>
          <w:t>Oliveira</w:t>
        </w:r>
      </w:hyperlink>
      <w:r w:rsidRPr="00513B5E">
        <w:rPr>
          <w:rStyle w:val="author-sup-separator"/>
          <w:rFonts w:ascii="Times New Roman" w:hAnsi="Times New Roman" w:cs="Times New Roman"/>
          <w:color w:val="000000" w:themeColor="text1"/>
          <w:sz w:val="24"/>
          <w:szCs w:val="24"/>
          <w:vertAlign w:val="superscript"/>
          <w:lang w:val="en-GB"/>
        </w:rPr>
        <w:t xml:space="preserve">, </w:t>
      </w:r>
      <w:r w:rsidRPr="00513B5E">
        <w:rPr>
          <w:rStyle w:val="comma"/>
          <w:rFonts w:ascii="Times New Roman" w:hAnsi="Times New Roman" w:cs="Times New Roman"/>
          <w:color w:val="000000" w:themeColor="text1"/>
          <w:sz w:val="24"/>
          <w:szCs w:val="24"/>
          <w:lang w:val="en-GB"/>
        </w:rPr>
        <w:t>P.A.;  </w:t>
      </w:r>
      <w:hyperlink r:id="rId81" w:history="1">
        <w:r w:rsidRPr="00513B5E">
          <w:rPr>
            <w:rStyle w:val="period"/>
            <w:rFonts w:ascii="Times New Roman" w:hAnsi="Times New Roman" w:cs="Times New Roman"/>
            <w:color w:val="000000" w:themeColor="text1"/>
            <w:sz w:val="24"/>
            <w:szCs w:val="24"/>
            <w:lang w:val="en-GB"/>
          </w:rPr>
          <w:t xml:space="preserve"> Colaço</w:t>
        </w:r>
      </w:hyperlink>
      <w:r w:rsidRPr="00513B5E">
        <w:rPr>
          <w:rStyle w:val="comma"/>
          <w:rFonts w:ascii="Times New Roman" w:hAnsi="Times New Roman" w:cs="Times New Roman"/>
          <w:color w:val="000000" w:themeColor="text1"/>
          <w:sz w:val="24"/>
          <w:szCs w:val="24"/>
          <w:lang w:val="en-GB"/>
        </w:rPr>
        <w:t>, A.;  </w:t>
      </w:r>
      <w:hyperlink r:id="rId82" w:history="1">
        <w:r w:rsidRPr="00513B5E">
          <w:rPr>
            <w:rStyle w:val="period"/>
            <w:rFonts w:ascii="Times New Roman" w:hAnsi="Times New Roman" w:cs="Times New Roman"/>
            <w:color w:val="000000" w:themeColor="text1"/>
            <w:sz w:val="24"/>
            <w:szCs w:val="24"/>
            <w:lang w:val="en-GB"/>
          </w:rPr>
          <w:t xml:space="preserve"> Chaves</w:t>
        </w:r>
      </w:hyperlink>
      <w:r w:rsidRPr="00513B5E">
        <w:rPr>
          <w:rStyle w:val="comma"/>
          <w:rFonts w:ascii="Times New Roman" w:hAnsi="Times New Roman" w:cs="Times New Roman"/>
          <w:color w:val="000000" w:themeColor="text1"/>
          <w:sz w:val="24"/>
          <w:szCs w:val="24"/>
          <w:lang w:val="en-GB"/>
        </w:rPr>
        <w:t xml:space="preserve">, R.; </w:t>
      </w:r>
      <w:hyperlink r:id="rId83" w:history="1">
        <w:r w:rsidRPr="00513B5E">
          <w:rPr>
            <w:rStyle w:val="period"/>
            <w:rFonts w:ascii="Times New Roman" w:hAnsi="Times New Roman" w:cs="Times New Roman"/>
            <w:color w:val="000000" w:themeColor="text1"/>
            <w:sz w:val="24"/>
            <w:szCs w:val="24"/>
            <w:lang w:val="en-GB"/>
          </w:rPr>
          <w:t>Guedes-Pinto</w:t>
        </w:r>
      </w:hyperlink>
      <w:r w:rsidRPr="00513B5E">
        <w:rPr>
          <w:rStyle w:val="comma"/>
          <w:rFonts w:ascii="Times New Roman" w:hAnsi="Times New Roman" w:cs="Times New Roman"/>
          <w:color w:val="000000" w:themeColor="text1"/>
          <w:sz w:val="24"/>
          <w:szCs w:val="24"/>
          <w:lang w:val="en-GB"/>
        </w:rPr>
        <w:t>, H.;  </w:t>
      </w:r>
      <w:hyperlink r:id="rId84" w:history="1">
        <w:r w:rsidRPr="00513B5E">
          <w:rPr>
            <w:rStyle w:val="period"/>
            <w:rFonts w:ascii="Times New Roman" w:hAnsi="Times New Roman" w:cs="Times New Roman"/>
            <w:color w:val="000000" w:themeColor="text1"/>
            <w:sz w:val="24"/>
            <w:szCs w:val="24"/>
            <w:lang w:val="en-GB"/>
          </w:rPr>
          <w:t>Luis,  F.;  De-La-Cru P</w:t>
        </w:r>
      </w:hyperlink>
      <w:r w:rsidRPr="00513B5E">
        <w:rPr>
          <w:rStyle w:val="period"/>
          <w:rFonts w:ascii="Times New Roman" w:hAnsi="Times New Roman" w:cs="Times New Roman"/>
          <w:color w:val="000000" w:themeColor="text1"/>
          <w:sz w:val="24"/>
          <w:szCs w:val="24"/>
          <w:lang w:val="en-GB"/>
        </w:rPr>
        <w:t xml:space="preserve">.; </w:t>
      </w:r>
      <w:hyperlink r:id="rId85" w:history="1">
        <w:r w:rsidRPr="00513B5E">
          <w:rPr>
            <w:rStyle w:val="period"/>
            <w:rFonts w:ascii="Times New Roman" w:hAnsi="Times New Roman" w:cs="Times New Roman"/>
            <w:color w:val="000000" w:themeColor="text1"/>
            <w:sz w:val="24"/>
            <w:szCs w:val="24"/>
            <w:lang w:val="en-GB"/>
          </w:rPr>
          <w:t xml:space="preserve"> Lopes</w:t>
        </w:r>
      </w:hyperlink>
      <w:r w:rsidRPr="00513B5E">
        <w:rPr>
          <w:rStyle w:val="period"/>
          <w:rFonts w:ascii="Times New Roman" w:hAnsi="Times New Roman" w:cs="Times New Roman"/>
          <w:color w:val="000000" w:themeColor="text1"/>
          <w:sz w:val="24"/>
          <w:szCs w:val="24"/>
          <w:lang w:val="en-GB"/>
        </w:rPr>
        <w:t xml:space="preserve">, C. </w:t>
      </w:r>
      <w:r w:rsidRPr="00513B5E">
        <w:rPr>
          <w:rStyle w:val="authors-list-item"/>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Chemical carcinogenesis.  </w:t>
      </w:r>
      <w:r w:rsidRPr="00513B5E">
        <w:rPr>
          <w:rFonts w:ascii="Times New Roman" w:hAnsi="Times New Roman" w:cs="Times New Roman"/>
          <w:i/>
          <w:color w:val="000000" w:themeColor="text1"/>
          <w:sz w:val="24"/>
          <w:szCs w:val="24"/>
          <w:lang w:val="en-GB"/>
        </w:rPr>
        <w:t>An. Acad. Bras. Cienc</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2007</w:t>
      </w:r>
      <w:r w:rsidRPr="00513B5E">
        <w:rPr>
          <w:rFonts w:ascii="Times New Roman" w:hAnsi="Times New Roman" w:cs="Times New Roman"/>
          <w:color w:val="000000" w:themeColor="text1"/>
          <w:sz w:val="24"/>
          <w:szCs w:val="24"/>
          <w:lang w:val="en-GB"/>
        </w:rPr>
        <w:t xml:space="preserve">, </w:t>
      </w:r>
      <w:r w:rsidRPr="00513B5E">
        <w:rPr>
          <w:rStyle w:val="cit"/>
          <w:rFonts w:ascii="Times New Roman" w:hAnsi="Times New Roman" w:cs="Times New Roman"/>
          <w:i/>
          <w:color w:val="000000" w:themeColor="text1"/>
          <w:sz w:val="24"/>
          <w:szCs w:val="24"/>
          <w:lang w:val="en-GB"/>
        </w:rPr>
        <w:t>79</w:t>
      </w:r>
      <w:r w:rsidRPr="00513B5E">
        <w:rPr>
          <w:rStyle w:val="cit"/>
          <w:rFonts w:ascii="Times New Roman" w:hAnsi="Times New Roman" w:cs="Times New Roman"/>
          <w:color w:val="000000" w:themeColor="text1"/>
          <w:sz w:val="24"/>
          <w:szCs w:val="24"/>
          <w:lang w:val="en-GB"/>
        </w:rPr>
        <w:t xml:space="preserve">, 593-616. </w:t>
      </w:r>
      <w:r w:rsidRPr="00513B5E">
        <w:rPr>
          <w:rFonts w:ascii="Times New Roman" w:hAnsi="Times New Roman" w:cs="Times New Roman"/>
          <w:color w:val="000000" w:themeColor="text1"/>
          <w:sz w:val="24"/>
          <w:szCs w:val="24"/>
          <w:lang w:val="en-GB"/>
        </w:rPr>
        <w:t xml:space="preserve"> </w:t>
      </w:r>
    </w:p>
    <w:p w14:paraId="460123D8" w14:textId="40386793" w:rsidR="000149EF" w:rsidRPr="00513B5E"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lang w:val="en-GB"/>
        </w:rPr>
        <w:lastRenderedPageBreak/>
        <w:t>Smolensky, D.; Rhodes, D.; McVey, D.S.; Fawver, Z.; Perumal, R.</w:t>
      </w:r>
      <w:r w:rsidR="00253633" w:rsidRPr="00513B5E">
        <w:rPr>
          <w:rFonts w:ascii="Times New Roman" w:hAnsi="Times New Roman" w:cs="Times New Roman"/>
          <w:color w:val="000000" w:themeColor="text1"/>
          <w:sz w:val="24"/>
          <w:szCs w:val="24"/>
          <w:lang w:val="en-GB"/>
        </w:rPr>
        <w:t>; Herald, T.; Noronha, L. High-polyphenol sorghum bran extract inhibits cancer cell g</w:t>
      </w:r>
      <w:r w:rsidRPr="00513B5E">
        <w:rPr>
          <w:rFonts w:ascii="Times New Roman" w:hAnsi="Times New Roman" w:cs="Times New Roman"/>
          <w:color w:val="000000" w:themeColor="text1"/>
          <w:sz w:val="24"/>
          <w:szCs w:val="24"/>
          <w:lang w:val="en-GB"/>
        </w:rPr>
        <w:t>r</w:t>
      </w:r>
      <w:r w:rsidR="00253633" w:rsidRPr="00513B5E">
        <w:rPr>
          <w:rFonts w:ascii="Times New Roman" w:hAnsi="Times New Roman" w:cs="Times New Roman"/>
          <w:color w:val="000000" w:themeColor="text1"/>
          <w:sz w:val="24"/>
          <w:szCs w:val="24"/>
          <w:lang w:val="en-GB"/>
        </w:rPr>
        <w:t>owth through ROS induction, cell cycle arrest, and a</w:t>
      </w:r>
      <w:r w:rsidRPr="00513B5E">
        <w:rPr>
          <w:rFonts w:ascii="Times New Roman" w:hAnsi="Times New Roman" w:cs="Times New Roman"/>
          <w:color w:val="000000" w:themeColor="text1"/>
          <w:sz w:val="24"/>
          <w:szCs w:val="24"/>
          <w:lang w:val="en-GB"/>
        </w:rPr>
        <w:t xml:space="preserve">poptosis. </w:t>
      </w:r>
      <w:r w:rsidRPr="00513B5E">
        <w:rPr>
          <w:rFonts w:ascii="Times New Roman" w:hAnsi="Times New Roman" w:cs="Times New Roman"/>
          <w:i/>
          <w:color w:val="000000" w:themeColor="text1"/>
          <w:sz w:val="24"/>
          <w:szCs w:val="24"/>
          <w:lang w:val="en-GB"/>
        </w:rPr>
        <w:t>J. Med. Food</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990–998.</w:t>
      </w:r>
    </w:p>
    <w:p w14:paraId="34C8E93D" w14:textId="27E87625"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Siddiqui IA, Sanna V, Ahmad N, Sechi M, Mukhtar H. Resveratrol nanoformulation for cancer prevention and therapy. </w:t>
      </w:r>
      <w:r w:rsidRPr="00513B5E">
        <w:rPr>
          <w:rFonts w:ascii="Times New Roman" w:hAnsi="Times New Roman" w:cs="Times New Roman"/>
          <w:i/>
          <w:color w:val="000000" w:themeColor="text1"/>
          <w:sz w:val="24"/>
          <w:szCs w:val="24"/>
          <w:lang w:val="en-GB"/>
        </w:rPr>
        <w:t>Annals of the New York Academy of Sciences.</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2015</w:t>
      </w:r>
      <w:r w:rsidR="0089253B"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1348</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20-31. </w:t>
      </w:r>
    </w:p>
    <w:p w14:paraId="1AA8A5D9" w14:textId="69F0271B"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Xu, S.; Shen, Y.; Xu, J.; Qi, G.; Chen, G.; Wang, W.; Sun, X.; Li, Y. Antioxidant and anticancer effects in human hepatocarcinoma (HepG2) cells of papain-hydrolyzed sorghum kafirin hydrolysates. </w:t>
      </w:r>
      <w:r w:rsidRPr="00513B5E">
        <w:rPr>
          <w:rFonts w:ascii="Times New Roman" w:hAnsi="Times New Roman" w:cs="Times New Roman"/>
          <w:i/>
          <w:color w:val="000000" w:themeColor="text1"/>
          <w:sz w:val="24"/>
          <w:szCs w:val="24"/>
          <w:lang w:val="en-GB"/>
        </w:rPr>
        <w:t>J. Funct. Foods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58</w:t>
      </w:r>
      <w:r w:rsidRPr="00513B5E">
        <w:rPr>
          <w:rFonts w:ascii="Times New Roman" w:hAnsi="Times New Roman" w:cs="Times New Roman"/>
          <w:color w:val="000000" w:themeColor="text1"/>
          <w:sz w:val="24"/>
          <w:szCs w:val="24"/>
          <w:lang w:val="en-GB"/>
        </w:rPr>
        <w:t xml:space="preserve">, 374–382.  </w:t>
      </w:r>
    </w:p>
    <w:p w14:paraId="52EF43C2" w14:textId="2DDB06AF"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Van Rensburg, S.J. Epidemiologic and dietary evidence for a specific nutritional predisposition to esophageal cancer. J. Natl. Cancer Inst. 1981, 67, 243–251.  </w:t>
      </w:r>
    </w:p>
    <w:p w14:paraId="40073FB8" w14:textId="2153AECB"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Isaacson, C. The change of the staple diet of black South Africans from sorghum to maize (corn) is the cause of the epidemic of squamous carcinoma of the oesophagus. Med. </w:t>
      </w:r>
      <w:r w:rsidRPr="00513B5E">
        <w:rPr>
          <w:rFonts w:ascii="Times New Roman" w:hAnsi="Times New Roman" w:cs="Times New Roman"/>
          <w:i/>
          <w:color w:val="000000" w:themeColor="text1"/>
          <w:sz w:val="24"/>
          <w:szCs w:val="24"/>
          <w:lang w:val="en-GB"/>
        </w:rPr>
        <w:t>Hypotheses</w:t>
      </w:r>
      <w:r w:rsidRPr="00513B5E">
        <w:rPr>
          <w:rFonts w:ascii="Times New Roman" w:hAnsi="Times New Roman" w:cs="Times New Roman"/>
          <w:b/>
          <w:color w:val="000000" w:themeColor="text1"/>
          <w:sz w:val="24"/>
          <w:szCs w:val="24"/>
          <w:lang w:val="en-GB"/>
        </w:rPr>
        <w:t xml:space="preserve"> 2005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64</w:t>
      </w:r>
      <w:r w:rsidRPr="00513B5E">
        <w:rPr>
          <w:rFonts w:ascii="Times New Roman" w:hAnsi="Times New Roman" w:cs="Times New Roman"/>
          <w:color w:val="000000" w:themeColor="text1"/>
          <w:sz w:val="24"/>
          <w:szCs w:val="24"/>
          <w:lang w:val="en-GB"/>
        </w:rPr>
        <w:t xml:space="preserve">, 658–660. </w:t>
      </w:r>
    </w:p>
    <w:p w14:paraId="7124524D" w14:textId="58036741"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Park, J.H.; Darvin, P.; Lim, E.J.; Joung, Y.H.; Hong, D.Y.; Park, E.U.; Park, S.H.; Choi, S.K.; Moon, E.S.; Cho, B.W.; </w:t>
      </w:r>
      <w:hyperlink r:id="rId86" w:history="1">
        <w:r w:rsidR="00F24474" w:rsidRPr="00513B5E">
          <w:rPr>
            <w:rStyle w:val="Hyperlink"/>
            <w:color w:val="000000" w:themeColor="text1"/>
            <w:u w:val="none"/>
            <w:lang w:val="en-GB"/>
          </w:rPr>
          <w:t xml:space="preserve"> Park</w:t>
        </w:r>
      </w:hyperlink>
      <w:r w:rsidR="00F24474" w:rsidRPr="00513B5E">
        <w:rPr>
          <w:rStyle w:val="comma"/>
          <w:color w:val="000000" w:themeColor="text1"/>
          <w:lang w:val="en-GB"/>
        </w:rPr>
        <w:t>, K.D.;  </w:t>
      </w:r>
      <w:hyperlink r:id="rId87" w:history="1">
        <w:r w:rsidR="00F24474" w:rsidRPr="00513B5E">
          <w:rPr>
            <w:rStyle w:val="Hyperlink"/>
            <w:color w:val="000000" w:themeColor="text1"/>
            <w:u w:val="none"/>
            <w:lang w:val="en-GB"/>
          </w:rPr>
          <w:t xml:space="preserve"> Lee</w:t>
        </w:r>
      </w:hyperlink>
      <w:r w:rsidR="00F24474" w:rsidRPr="00513B5E">
        <w:rPr>
          <w:rStyle w:val="comma"/>
          <w:color w:val="000000" w:themeColor="text1"/>
          <w:lang w:val="en-GB"/>
        </w:rPr>
        <w:t xml:space="preserve">,  H.K.; </w:t>
      </w:r>
      <w:hyperlink r:id="rId88" w:history="1">
        <w:r w:rsidR="00F24474" w:rsidRPr="00513B5E">
          <w:rPr>
            <w:rStyle w:val="Hyperlink"/>
            <w:color w:val="000000" w:themeColor="text1"/>
            <w:u w:val="none"/>
            <w:lang w:val="en-GB"/>
          </w:rPr>
          <w:t>Myong-Jo Kim</w:t>
        </w:r>
      </w:hyperlink>
      <w:r w:rsidR="00F24474" w:rsidRPr="00513B5E">
        <w:rPr>
          <w:rStyle w:val="comma"/>
          <w:color w:val="000000" w:themeColor="text1"/>
          <w:lang w:val="en-GB"/>
        </w:rPr>
        <w:t xml:space="preserve">, M.; </w:t>
      </w:r>
      <w:hyperlink r:id="rId89" w:history="1">
        <w:r w:rsidR="00F24474" w:rsidRPr="00513B5E">
          <w:rPr>
            <w:rStyle w:val="Hyperlink"/>
            <w:color w:val="000000" w:themeColor="text1"/>
            <w:u w:val="none"/>
            <w:lang w:val="en-GB"/>
          </w:rPr>
          <w:t>Park</w:t>
        </w:r>
      </w:hyperlink>
      <w:r w:rsidR="00F24474" w:rsidRPr="00513B5E">
        <w:rPr>
          <w:rStyle w:val="comma"/>
          <w:color w:val="000000" w:themeColor="text1"/>
          <w:lang w:val="en-GB"/>
        </w:rPr>
        <w:t xml:space="preserve">,  D-S.; </w:t>
      </w:r>
      <w:hyperlink r:id="rId90" w:history="1">
        <w:r w:rsidR="00F24474" w:rsidRPr="00513B5E">
          <w:rPr>
            <w:rStyle w:val="Hyperlink"/>
            <w:color w:val="000000" w:themeColor="text1"/>
            <w:u w:val="none"/>
            <w:lang w:val="en-GB"/>
          </w:rPr>
          <w:t xml:space="preserve"> Chung</w:t>
        </w:r>
      </w:hyperlink>
      <w:r w:rsidR="00F24474" w:rsidRPr="00513B5E">
        <w:rPr>
          <w:rStyle w:val="comma"/>
          <w:color w:val="000000" w:themeColor="text1"/>
          <w:lang w:val="en-GB"/>
        </w:rPr>
        <w:t>, I-M.;  </w:t>
      </w:r>
      <w:hyperlink r:id="rId91" w:history="1">
        <w:r w:rsidR="00F24474" w:rsidRPr="00513B5E">
          <w:rPr>
            <w:rStyle w:val="Hyperlink"/>
            <w:color w:val="000000" w:themeColor="text1"/>
            <w:u w:val="none"/>
            <w:lang w:val="en-GB"/>
          </w:rPr>
          <w:t>Yang</w:t>
        </w:r>
      </w:hyperlink>
      <w:r w:rsidR="00F24474" w:rsidRPr="00513B5E">
        <w:rPr>
          <w:rStyle w:val="authors-list-item"/>
          <w:color w:val="000000" w:themeColor="text1"/>
          <w:lang w:val="en-GB"/>
        </w:rPr>
        <w:t>, Y.M</w:t>
      </w:r>
      <w:r w:rsidRPr="00513B5E">
        <w:rPr>
          <w:rFonts w:ascii="Times New Roman" w:hAnsi="Times New Roman" w:cs="Times New Roman"/>
          <w:color w:val="000000" w:themeColor="text1"/>
          <w:sz w:val="24"/>
          <w:szCs w:val="24"/>
          <w:lang w:val="en-GB"/>
        </w:rPr>
        <w:t xml:space="preserve">. Hwanggeumchal sorghum induces cell cycle arrest, and suppresses tumor growth and metastasis through Jak2/STAT pathways in breast cancer xenografts. </w:t>
      </w:r>
      <w:r w:rsidRPr="00513B5E">
        <w:rPr>
          <w:rFonts w:ascii="Times New Roman" w:hAnsi="Times New Roman" w:cs="Times New Roman"/>
          <w:i/>
          <w:color w:val="000000" w:themeColor="text1"/>
          <w:sz w:val="24"/>
          <w:szCs w:val="24"/>
          <w:lang w:val="en-GB"/>
        </w:rPr>
        <w:t>PLoS ONE</w:t>
      </w:r>
      <w:r w:rsidR="0089253B"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7</w:t>
      </w:r>
      <w:r w:rsidRPr="00513B5E">
        <w:rPr>
          <w:rFonts w:ascii="Times New Roman" w:hAnsi="Times New Roman" w:cs="Times New Roman"/>
          <w:color w:val="000000" w:themeColor="text1"/>
          <w:sz w:val="24"/>
          <w:szCs w:val="24"/>
          <w:lang w:val="en-GB"/>
        </w:rPr>
        <w:t xml:space="preserve">, e40531. </w:t>
      </w:r>
    </w:p>
    <w:p w14:paraId="197659B9" w14:textId="55C29379" w:rsidR="000149EF" w:rsidRPr="00513B5E" w:rsidRDefault="00000000" w:rsidP="000149EF">
      <w:pPr>
        <w:pStyle w:val="ListParagraph"/>
        <w:numPr>
          <w:ilvl w:val="0"/>
          <w:numId w:val="22"/>
        </w:numPr>
        <w:spacing w:line="360" w:lineRule="auto"/>
        <w:jc w:val="both"/>
        <w:rPr>
          <w:rFonts w:ascii="Times New Roman" w:hAnsi="Times New Roman" w:cs="Times New Roman"/>
          <w:color w:val="000000" w:themeColor="text1"/>
          <w:sz w:val="24"/>
          <w:szCs w:val="24"/>
          <w:lang w:val="en-GB"/>
        </w:rPr>
      </w:pPr>
      <w:hyperlink r:id="rId92" w:history="1">
        <w:r w:rsidR="000149EF" w:rsidRPr="00513B5E">
          <w:rPr>
            <w:rStyle w:val="Hyperlink"/>
            <w:rFonts w:ascii="Times New Roman" w:eastAsia="Times New Roman" w:hAnsi="Times New Roman" w:cs="Times New Roman"/>
            <w:color w:val="000000" w:themeColor="text1"/>
            <w:sz w:val="24"/>
            <w:szCs w:val="24"/>
            <w:u w:val="none"/>
            <w:lang w:val="en-GB"/>
          </w:rPr>
          <w:t>Makanjuola,  S.B.L</w:t>
        </w:r>
      </w:hyperlink>
      <w:r w:rsidR="000149EF" w:rsidRPr="00513B5E">
        <w:rPr>
          <w:rFonts w:ascii="Times New Roman" w:eastAsia="Times New Roman" w:hAnsi="Times New Roman" w:cs="Times New Roman"/>
          <w:color w:val="000000" w:themeColor="text1"/>
          <w:sz w:val="24"/>
          <w:szCs w:val="24"/>
          <w:lang w:val="en-GB"/>
        </w:rPr>
        <w:t xml:space="preserve">.;  </w:t>
      </w:r>
      <w:hyperlink r:id="rId93" w:history="1">
        <w:r w:rsidR="000149EF" w:rsidRPr="00513B5E">
          <w:rPr>
            <w:rStyle w:val="Hyperlink"/>
            <w:rFonts w:ascii="Times New Roman" w:hAnsi="Times New Roman" w:cs="Times New Roman"/>
            <w:color w:val="000000" w:themeColor="text1"/>
            <w:sz w:val="24"/>
            <w:szCs w:val="24"/>
            <w:u w:val="none"/>
            <w:lang w:val="en-GB"/>
          </w:rPr>
          <w:t xml:space="preserve"> Dosunmu</w:t>
        </w:r>
      </w:hyperlink>
      <w:r w:rsidR="000149EF" w:rsidRPr="00513B5E">
        <w:rPr>
          <w:rFonts w:ascii="Times New Roman" w:hAnsi="Times New Roman" w:cs="Times New Roman"/>
          <w:color w:val="000000" w:themeColor="text1"/>
          <w:sz w:val="24"/>
          <w:szCs w:val="24"/>
          <w:lang w:val="en-GB"/>
        </w:rPr>
        <w:t xml:space="preserve">,  D.;  </w:t>
      </w:r>
      <w:hyperlink r:id="rId94" w:history="1">
        <w:r w:rsidR="000149EF" w:rsidRPr="00513B5E">
          <w:rPr>
            <w:rStyle w:val="Hyperlink"/>
            <w:rFonts w:ascii="Times New Roman" w:eastAsia="Times New Roman" w:hAnsi="Times New Roman" w:cs="Times New Roman"/>
            <w:color w:val="000000" w:themeColor="text1"/>
            <w:sz w:val="24"/>
            <w:szCs w:val="24"/>
            <w:u w:val="none"/>
            <w:lang w:val="en-GB"/>
          </w:rPr>
          <w:t xml:space="preserve"> Ajonuma</w:t>
        </w:r>
      </w:hyperlink>
      <w:r w:rsidR="000149EF" w:rsidRPr="00513B5E">
        <w:rPr>
          <w:rFonts w:ascii="Times New Roman" w:eastAsia="Times New Roman" w:hAnsi="Times New Roman" w:cs="Times New Roman"/>
          <w:color w:val="000000" w:themeColor="text1"/>
          <w:sz w:val="24"/>
          <w:szCs w:val="24"/>
          <w:lang w:val="en-GB"/>
        </w:rPr>
        <w:t xml:space="preserve">, L.;  </w:t>
      </w:r>
      <w:hyperlink r:id="rId95" w:history="1">
        <w:r w:rsidR="000149EF" w:rsidRPr="00513B5E">
          <w:rPr>
            <w:rStyle w:val="Hyperlink"/>
            <w:rFonts w:ascii="Times New Roman" w:hAnsi="Times New Roman" w:cs="Times New Roman"/>
            <w:color w:val="000000" w:themeColor="text1"/>
            <w:sz w:val="24"/>
            <w:szCs w:val="24"/>
            <w:u w:val="none"/>
            <w:lang w:val="en-GB"/>
          </w:rPr>
          <w:t xml:space="preserve"> Ogundaini</w:t>
        </w:r>
      </w:hyperlink>
      <w:r w:rsidR="000149EF" w:rsidRPr="00513B5E">
        <w:rPr>
          <w:rFonts w:ascii="Times New Roman" w:hAnsi="Times New Roman" w:cs="Times New Roman"/>
          <w:color w:val="000000" w:themeColor="text1"/>
          <w:sz w:val="24"/>
          <w:szCs w:val="24"/>
          <w:lang w:val="en-GB"/>
        </w:rPr>
        <w:t xml:space="preserve">,  A.; Okubena, O. Newly isolated compounds from West African Sorghum bicolor leaf sheaths Jobelyn® show potential in cancer immunosurveillance. </w:t>
      </w:r>
      <w:hyperlink r:id="rId96" w:history="1">
        <w:r w:rsidR="0089253B" w:rsidRPr="00513B5E">
          <w:rPr>
            <w:rStyle w:val="Hyperlink"/>
            <w:rFonts w:ascii="Times New Roman" w:hAnsi="Times New Roman" w:cs="Times New Roman"/>
            <w:i/>
            <w:color w:val="000000" w:themeColor="text1"/>
            <w:sz w:val="24"/>
            <w:szCs w:val="24"/>
            <w:u w:val="none"/>
            <w:lang w:val="en-GB"/>
          </w:rPr>
          <w:t>J.</w:t>
        </w:r>
        <w:r w:rsidR="000149EF" w:rsidRPr="00513B5E">
          <w:rPr>
            <w:rStyle w:val="Hyperlink"/>
            <w:rFonts w:ascii="Times New Roman" w:hAnsi="Times New Roman" w:cs="Times New Roman"/>
            <w:i/>
            <w:color w:val="000000" w:themeColor="text1"/>
            <w:sz w:val="24"/>
            <w:szCs w:val="24"/>
            <w:u w:val="none"/>
            <w:lang w:val="en-GB"/>
          </w:rPr>
          <w:t xml:space="preserve"> Cancer Res</w:t>
        </w:r>
        <w:r w:rsidR="0089253B" w:rsidRPr="00513B5E">
          <w:rPr>
            <w:rStyle w:val="Hyperlink"/>
            <w:rFonts w:ascii="Times New Roman" w:hAnsi="Times New Roman" w:cs="Times New Roman"/>
            <w:i/>
            <w:color w:val="000000" w:themeColor="text1"/>
            <w:sz w:val="24"/>
            <w:szCs w:val="24"/>
            <w:u w:val="none"/>
            <w:lang w:val="en-GB"/>
          </w:rPr>
          <w:t>.</w:t>
        </w:r>
        <w:r w:rsidR="000149EF" w:rsidRPr="00513B5E">
          <w:rPr>
            <w:rStyle w:val="Hyperlink"/>
            <w:rFonts w:ascii="Times New Roman" w:hAnsi="Times New Roman" w:cs="Times New Roman"/>
            <w:i/>
            <w:color w:val="000000" w:themeColor="text1"/>
            <w:sz w:val="24"/>
            <w:szCs w:val="24"/>
            <w:u w:val="none"/>
            <w:lang w:val="en-GB"/>
          </w:rPr>
          <w:t xml:space="preserve"> &amp; Ther</w:t>
        </w:r>
        <w:r w:rsidR="0089253B" w:rsidRPr="00513B5E">
          <w:rPr>
            <w:rStyle w:val="Hyperlink"/>
            <w:rFonts w:ascii="Times New Roman" w:hAnsi="Times New Roman" w:cs="Times New Roman"/>
            <w:i/>
            <w:color w:val="000000" w:themeColor="text1"/>
            <w:sz w:val="24"/>
            <w:szCs w:val="24"/>
            <w:u w:val="none"/>
            <w:lang w:val="en-GB"/>
          </w:rPr>
          <w:t>.</w:t>
        </w:r>
      </w:hyperlink>
      <w:r w:rsidR="000149EF" w:rsidRPr="00513B5E">
        <w:rPr>
          <w:rFonts w:ascii="Times New Roman" w:hAnsi="Times New Roman" w:cs="Times New Roman"/>
          <w:i/>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i/>
          <w:color w:val="000000" w:themeColor="text1"/>
          <w:sz w:val="24"/>
          <w:szCs w:val="24"/>
          <w:lang w:val="en-GB"/>
        </w:rPr>
        <w:t>,  4, 31-37</w:t>
      </w:r>
      <w:r w:rsidR="000149EF" w:rsidRPr="00513B5E">
        <w:rPr>
          <w:rFonts w:ascii="Times New Roman" w:hAnsi="Times New Roman" w:cs="Times New Roman"/>
          <w:color w:val="000000" w:themeColor="text1"/>
          <w:sz w:val="24"/>
          <w:szCs w:val="24"/>
          <w:lang w:val="en-GB"/>
        </w:rPr>
        <w:t>.</w:t>
      </w:r>
    </w:p>
    <w:p w14:paraId="6C5CCA86" w14:textId="547400F5"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de Kloet, E.R., Joels, M. a</w:t>
      </w:r>
      <w:r w:rsidR="0056525A" w:rsidRPr="00513B5E">
        <w:rPr>
          <w:rFonts w:ascii="Times New Roman" w:hAnsi="Times New Roman" w:cs="Times New Roman"/>
          <w:color w:val="000000" w:themeColor="text1"/>
          <w:sz w:val="24"/>
          <w:szCs w:val="24"/>
          <w:lang w:val="en-GB"/>
        </w:rPr>
        <w:t>nd Holsboer, F. Stress and the brain: From adaptation to d</w:t>
      </w:r>
      <w:r w:rsidRPr="00513B5E">
        <w:rPr>
          <w:rFonts w:ascii="Times New Roman" w:hAnsi="Times New Roman" w:cs="Times New Roman"/>
          <w:color w:val="000000" w:themeColor="text1"/>
          <w:sz w:val="24"/>
          <w:szCs w:val="24"/>
          <w:lang w:val="en-GB"/>
        </w:rPr>
        <w:t xml:space="preserve">isease. </w:t>
      </w:r>
      <w:r w:rsidRPr="00513B5E">
        <w:rPr>
          <w:rFonts w:ascii="Times New Roman" w:hAnsi="Times New Roman" w:cs="Times New Roman"/>
          <w:i/>
          <w:color w:val="000000" w:themeColor="text1"/>
          <w:sz w:val="24"/>
          <w:szCs w:val="24"/>
          <w:lang w:val="en-GB"/>
        </w:rPr>
        <w:t>Nature Reviews Neurosci</w:t>
      </w:r>
      <w:r w:rsidR="0089253B"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2005,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463-475. </w:t>
      </w:r>
    </w:p>
    <w:p w14:paraId="3ED258FC" w14:textId="1637D3FA" w:rsidR="000149EF" w:rsidRPr="00513B5E" w:rsidRDefault="000149EF" w:rsidP="000149EF">
      <w:pPr>
        <w:pStyle w:val="Pa2"/>
        <w:numPr>
          <w:ilvl w:val="0"/>
          <w:numId w:val="22"/>
        </w:numPr>
        <w:spacing w:line="360" w:lineRule="auto"/>
        <w:jc w:val="both"/>
        <w:rPr>
          <w:rFonts w:ascii="Times New Roman" w:hAnsi="Times New Roman" w:cs="Times New Roman"/>
          <w:color w:val="000000" w:themeColor="text1"/>
          <w:lang w:val="en-GB"/>
        </w:rPr>
      </w:pPr>
      <w:r w:rsidRPr="00513B5E">
        <w:rPr>
          <w:rFonts w:ascii="Times New Roman" w:hAnsi="Times New Roman" w:cs="Times New Roman"/>
          <w:color w:val="000000" w:themeColor="text1"/>
          <w:lang w:val="en-GB"/>
        </w:rPr>
        <w:t>McEwen, B.S.; Biron, C.A; Brunson, K.W</w:t>
      </w:r>
      <w:r w:rsidR="00F24474" w:rsidRPr="00513B5E">
        <w:rPr>
          <w:rFonts w:ascii="Times New Roman" w:hAnsi="Times New Roman" w:cs="Times New Roman"/>
          <w:color w:val="000000" w:themeColor="text1"/>
          <w:lang w:val="en-GB"/>
        </w:rPr>
        <w:t xml:space="preserve">.; </w:t>
      </w:r>
      <w:hyperlink r:id="rId97" w:history="1">
        <w:r w:rsidR="00F24474" w:rsidRPr="00513B5E">
          <w:rPr>
            <w:rStyle w:val="Hyperlink"/>
            <w:rFonts w:ascii="Times New Roman" w:hAnsi="Times New Roman" w:cs="Times New Roman"/>
            <w:color w:val="000000" w:themeColor="text1"/>
            <w:u w:val="none"/>
            <w:lang w:val="en-GB"/>
          </w:rPr>
          <w:t>Bulloch</w:t>
        </w:r>
      </w:hyperlink>
      <w:r w:rsidR="00F24474" w:rsidRPr="00513B5E">
        <w:rPr>
          <w:rStyle w:val="comma"/>
          <w:rFonts w:ascii="Times New Roman" w:hAnsi="Times New Roman" w:cs="Times New Roman"/>
          <w:color w:val="000000" w:themeColor="text1"/>
          <w:lang w:val="en-GB"/>
        </w:rPr>
        <w:t xml:space="preserve">, K.; </w:t>
      </w:r>
      <w:hyperlink r:id="rId98" w:history="1">
        <w:r w:rsidR="00F24474" w:rsidRPr="00513B5E">
          <w:rPr>
            <w:rStyle w:val="Hyperlink"/>
            <w:rFonts w:ascii="Times New Roman" w:hAnsi="Times New Roman" w:cs="Times New Roman"/>
            <w:color w:val="000000" w:themeColor="text1"/>
            <w:u w:val="none"/>
            <w:lang w:val="en-GB"/>
          </w:rPr>
          <w:t>Chambers</w:t>
        </w:r>
      </w:hyperlink>
      <w:r w:rsidR="00F24474" w:rsidRPr="00513B5E">
        <w:rPr>
          <w:rStyle w:val="comma"/>
          <w:rFonts w:ascii="Times New Roman" w:hAnsi="Times New Roman" w:cs="Times New Roman"/>
          <w:color w:val="000000" w:themeColor="text1"/>
          <w:lang w:val="en-GB"/>
        </w:rPr>
        <w:t xml:space="preserve">,  W.H.; </w:t>
      </w:r>
      <w:hyperlink r:id="rId99" w:history="1">
        <w:r w:rsidR="00F24474" w:rsidRPr="00513B5E">
          <w:rPr>
            <w:rStyle w:val="Hyperlink"/>
            <w:rFonts w:ascii="Times New Roman" w:hAnsi="Times New Roman" w:cs="Times New Roman"/>
            <w:color w:val="000000" w:themeColor="text1"/>
            <w:u w:val="none"/>
            <w:lang w:val="en-GB"/>
          </w:rPr>
          <w:t>Dhabhar</w:t>
        </w:r>
      </w:hyperlink>
      <w:r w:rsidR="00F24474" w:rsidRPr="00513B5E">
        <w:rPr>
          <w:rStyle w:val="comma"/>
          <w:rFonts w:ascii="Times New Roman" w:hAnsi="Times New Roman" w:cs="Times New Roman"/>
          <w:color w:val="000000" w:themeColor="text1"/>
          <w:lang w:val="en-GB"/>
        </w:rPr>
        <w:t xml:space="preserve">, F.S.; </w:t>
      </w:r>
      <w:hyperlink r:id="rId100" w:history="1">
        <w:r w:rsidR="00F24474" w:rsidRPr="00513B5E">
          <w:rPr>
            <w:rStyle w:val="Hyperlink"/>
            <w:rFonts w:ascii="Times New Roman" w:hAnsi="Times New Roman" w:cs="Times New Roman"/>
            <w:color w:val="000000" w:themeColor="text1"/>
            <w:u w:val="none"/>
            <w:lang w:val="en-GB"/>
          </w:rPr>
          <w:t>Goldfarb</w:t>
        </w:r>
      </w:hyperlink>
      <w:r w:rsidR="00F24474" w:rsidRPr="00513B5E">
        <w:rPr>
          <w:rStyle w:val="comma"/>
          <w:rFonts w:ascii="Times New Roman" w:hAnsi="Times New Roman" w:cs="Times New Roman"/>
          <w:color w:val="000000" w:themeColor="text1"/>
          <w:lang w:val="en-GB"/>
        </w:rPr>
        <w:t xml:space="preserve">,  R.H.; </w:t>
      </w:r>
      <w:hyperlink r:id="rId101" w:history="1">
        <w:r w:rsidR="00F24474" w:rsidRPr="00513B5E">
          <w:rPr>
            <w:rStyle w:val="Hyperlink"/>
            <w:rFonts w:ascii="Times New Roman" w:hAnsi="Times New Roman" w:cs="Times New Roman"/>
            <w:color w:val="000000" w:themeColor="text1"/>
            <w:u w:val="none"/>
            <w:lang w:val="en-GB"/>
          </w:rPr>
          <w:t>Kitson</w:t>
        </w:r>
      </w:hyperlink>
      <w:r w:rsidR="00F24474" w:rsidRPr="00513B5E">
        <w:rPr>
          <w:rStyle w:val="comma"/>
          <w:rFonts w:ascii="Times New Roman" w:hAnsi="Times New Roman" w:cs="Times New Roman"/>
          <w:color w:val="000000" w:themeColor="text1"/>
          <w:lang w:val="en-GB"/>
        </w:rPr>
        <w:t xml:space="preserve">, R.P.; </w:t>
      </w:r>
      <w:hyperlink r:id="rId102" w:history="1">
        <w:r w:rsidR="00F24474" w:rsidRPr="00513B5E">
          <w:rPr>
            <w:rStyle w:val="Hyperlink"/>
            <w:rFonts w:ascii="Times New Roman" w:hAnsi="Times New Roman" w:cs="Times New Roman"/>
            <w:color w:val="000000" w:themeColor="text1"/>
            <w:u w:val="none"/>
            <w:lang w:val="en-GB"/>
          </w:rPr>
          <w:t xml:space="preserve"> Miller</w:t>
        </w:r>
      </w:hyperlink>
      <w:r w:rsidR="00F24474" w:rsidRPr="00513B5E">
        <w:rPr>
          <w:rStyle w:val="comma"/>
          <w:rFonts w:ascii="Times New Roman" w:hAnsi="Times New Roman" w:cs="Times New Roman"/>
          <w:color w:val="000000" w:themeColor="text1"/>
          <w:lang w:val="en-GB"/>
        </w:rPr>
        <w:t xml:space="preserve">, A.H.; </w:t>
      </w:r>
      <w:hyperlink r:id="rId103" w:history="1">
        <w:r w:rsidR="00F24474" w:rsidRPr="00513B5E">
          <w:rPr>
            <w:rStyle w:val="Hyperlink"/>
            <w:rFonts w:ascii="Times New Roman" w:hAnsi="Times New Roman" w:cs="Times New Roman"/>
            <w:color w:val="000000" w:themeColor="text1"/>
            <w:u w:val="none"/>
            <w:lang w:val="en-GB"/>
          </w:rPr>
          <w:t xml:space="preserve"> Spencer</w:t>
        </w:r>
      </w:hyperlink>
      <w:r w:rsidR="00F24474" w:rsidRPr="00513B5E">
        <w:rPr>
          <w:rStyle w:val="comma"/>
          <w:rFonts w:ascii="Times New Roman" w:hAnsi="Times New Roman" w:cs="Times New Roman"/>
          <w:color w:val="000000" w:themeColor="text1"/>
          <w:lang w:val="en-GB"/>
        </w:rPr>
        <w:t xml:space="preserve">, R.L.; </w:t>
      </w:r>
      <w:hyperlink r:id="rId104" w:history="1">
        <w:r w:rsidR="00F24474" w:rsidRPr="00513B5E">
          <w:rPr>
            <w:rStyle w:val="Hyperlink"/>
            <w:rFonts w:ascii="Times New Roman" w:hAnsi="Times New Roman" w:cs="Times New Roman"/>
            <w:color w:val="000000" w:themeColor="text1"/>
            <w:u w:val="none"/>
            <w:lang w:val="en-GB"/>
          </w:rPr>
          <w:t xml:space="preserve"> Weiss</w:t>
        </w:r>
      </w:hyperlink>
      <w:r w:rsidR="00F24474" w:rsidRPr="00513B5E">
        <w:rPr>
          <w:rFonts w:ascii="Times New Roman" w:hAnsi="Times New Roman" w:cs="Times New Roman"/>
          <w:color w:val="000000" w:themeColor="text1"/>
          <w:lang w:val="en-GB"/>
        </w:rPr>
        <w:t xml:space="preserve">, J.M. </w:t>
      </w:r>
      <w:r w:rsidRPr="00513B5E">
        <w:rPr>
          <w:rFonts w:ascii="Times New Roman" w:hAnsi="Times New Roman" w:cs="Times New Roman"/>
          <w:color w:val="000000" w:themeColor="text1"/>
          <w:lang w:val="en-GB"/>
        </w:rPr>
        <w:t xml:space="preserve">The role of adrenocorticoids as modulators of immune function in health and disease: neural, endocrine and immune interactions.  </w:t>
      </w:r>
      <w:r w:rsidRPr="00513B5E">
        <w:rPr>
          <w:rFonts w:ascii="Times New Roman" w:hAnsi="Times New Roman" w:cs="Times New Roman"/>
          <w:i/>
          <w:color w:val="000000" w:themeColor="text1"/>
          <w:lang w:val="en-GB"/>
        </w:rPr>
        <w:t>Brain Res</w:t>
      </w:r>
      <w:r w:rsidR="00883725" w:rsidRPr="00513B5E">
        <w:rPr>
          <w:rFonts w:ascii="Times New Roman" w:hAnsi="Times New Roman" w:cs="Times New Roman"/>
          <w:i/>
          <w:color w:val="000000" w:themeColor="text1"/>
          <w:lang w:val="en-GB"/>
        </w:rPr>
        <w:t>.</w:t>
      </w:r>
      <w:r w:rsidRPr="00513B5E">
        <w:rPr>
          <w:rFonts w:ascii="Times New Roman" w:hAnsi="Times New Roman" w:cs="Times New Roman"/>
          <w:i/>
          <w:color w:val="000000" w:themeColor="text1"/>
          <w:lang w:val="en-GB"/>
        </w:rPr>
        <w:t xml:space="preserve"> Rev</w:t>
      </w:r>
      <w:r w:rsidR="00883725" w:rsidRPr="00513B5E">
        <w:rPr>
          <w:rFonts w:ascii="Times New Roman" w:hAnsi="Times New Roman" w:cs="Times New Roman"/>
          <w:i/>
          <w:color w:val="000000" w:themeColor="text1"/>
          <w:lang w:val="en-GB"/>
        </w:rPr>
        <w:t xml:space="preserve">. </w:t>
      </w:r>
      <w:r w:rsidR="00883725" w:rsidRPr="00513B5E">
        <w:rPr>
          <w:rFonts w:ascii="Times New Roman" w:hAnsi="Times New Roman" w:cs="Times New Roman"/>
          <w:b/>
          <w:i/>
          <w:color w:val="000000" w:themeColor="text1"/>
          <w:lang w:val="en-GB"/>
        </w:rPr>
        <w:t>1997</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i/>
          <w:color w:val="000000" w:themeColor="text1"/>
          <w:lang w:val="en-GB"/>
        </w:rPr>
        <w:t>23</w:t>
      </w:r>
      <w:r w:rsidRPr="00513B5E">
        <w:rPr>
          <w:rFonts w:ascii="Times New Roman" w:hAnsi="Times New Roman" w:cs="Times New Roman"/>
          <w:color w:val="000000" w:themeColor="text1"/>
          <w:lang w:val="en-GB"/>
        </w:rPr>
        <w:t xml:space="preserve">, 79–133. </w:t>
      </w:r>
    </w:p>
    <w:p w14:paraId="26ACA160" w14:textId="76CBDA6F" w:rsidR="000149EF" w:rsidRPr="00513B5E" w:rsidRDefault="000149EF" w:rsidP="000149EF">
      <w:pPr>
        <w:pStyle w:val="Default"/>
        <w:tabs>
          <w:tab w:val="left" w:pos="2933"/>
        </w:tabs>
        <w:spacing w:line="360" w:lineRule="auto"/>
        <w:jc w:val="both"/>
        <w:rPr>
          <w:rFonts w:ascii="Times New Roman" w:hAnsi="Times New Roman" w:cs="Times New Roman"/>
          <w:color w:val="000000" w:themeColor="text1"/>
          <w:lang w:val="en-GB"/>
        </w:rPr>
      </w:pPr>
    </w:p>
    <w:p w14:paraId="47B7B3F2" w14:textId="1ED3380B"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McEwen, B.S.; Gray, J.D.; Nasca, C. Recognizing </w:t>
      </w:r>
      <w:r w:rsidR="0056525A" w:rsidRPr="00513B5E">
        <w:rPr>
          <w:rFonts w:ascii="Times New Roman" w:hAnsi="Times New Roman" w:cs="Times New Roman"/>
          <w:color w:val="000000" w:themeColor="text1"/>
          <w:sz w:val="24"/>
          <w:szCs w:val="24"/>
          <w:lang w:val="en-GB"/>
        </w:rPr>
        <w:t>resilience: Learning from the effects of stress on the b</w:t>
      </w:r>
      <w:r w:rsidRPr="00513B5E">
        <w:rPr>
          <w:rFonts w:ascii="Times New Roman" w:hAnsi="Times New Roman" w:cs="Times New Roman"/>
          <w:color w:val="000000" w:themeColor="text1"/>
          <w:sz w:val="24"/>
          <w:szCs w:val="24"/>
          <w:lang w:val="en-GB"/>
        </w:rPr>
        <w:t xml:space="preserve">rain. </w:t>
      </w:r>
      <w:r w:rsidRPr="00513B5E">
        <w:rPr>
          <w:rFonts w:ascii="Times New Roman" w:hAnsi="Times New Roman" w:cs="Times New Roman"/>
          <w:i/>
          <w:color w:val="000000" w:themeColor="text1"/>
          <w:sz w:val="24"/>
          <w:szCs w:val="24"/>
          <w:lang w:val="en-GB"/>
        </w:rPr>
        <w:t>Neurobiology of Stress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2015</w:t>
      </w:r>
      <w:r w:rsidR="00B40CCF"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w:t>
      </w:r>
      <w:r w:rsidRPr="00513B5E">
        <w:rPr>
          <w:rFonts w:ascii="Times New Roman" w:hAnsi="Times New Roman" w:cs="Times New Roman"/>
          <w:color w:val="000000" w:themeColor="text1"/>
          <w:sz w:val="24"/>
          <w:szCs w:val="24"/>
          <w:lang w:val="en-GB"/>
        </w:rPr>
        <w:t>, 1-11.</w:t>
      </w:r>
    </w:p>
    <w:p w14:paraId="6D7F1D1C" w14:textId="767183F9"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lastRenderedPageBreak/>
        <w:t>Panossian, A.; Wikman, G. Evidence-based efficacy of adapto</w:t>
      </w:r>
      <w:r w:rsidR="00B40CCF" w:rsidRPr="00513B5E">
        <w:rPr>
          <w:rFonts w:ascii="Times New Roman" w:eastAsia="Times New Roman" w:hAnsi="Times New Roman" w:cs="Times New Roman"/>
          <w:color w:val="000000" w:themeColor="text1"/>
          <w:sz w:val="24"/>
          <w:szCs w:val="24"/>
          <w:lang w:val="en-GB"/>
        </w:rPr>
        <w:t xml:space="preserve">gens in fatigue, and molecular </w:t>
      </w:r>
      <w:r w:rsidRPr="00513B5E">
        <w:rPr>
          <w:rFonts w:ascii="Times New Roman" w:eastAsia="Times New Roman" w:hAnsi="Times New Roman" w:cs="Times New Roman"/>
          <w:color w:val="000000" w:themeColor="text1"/>
          <w:sz w:val="24"/>
          <w:szCs w:val="24"/>
          <w:lang w:val="en-GB"/>
        </w:rPr>
        <w:t xml:space="preserve">mechanisms related to their stress-protective activity. </w:t>
      </w:r>
      <w:r w:rsidRPr="00513B5E">
        <w:rPr>
          <w:rFonts w:ascii="Times New Roman" w:eastAsia="Times New Roman" w:hAnsi="Times New Roman" w:cs="Times New Roman"/>
          <w:i/>
          <w:color w:val="000000" w:themeColor="text1"/>
          <w:sz w:val="24"/>
          <w:szCs w:val="24"/>
          <w:lang w:val="en-GB"/>
        </w:rPr>
        <w:t>Current Clin.</w:t>
      </w:r>
      <w:r w:rsidR="00D01F6F" w:rsidRPr="00513B5E">
        <w:rPr>
          <w:rFonts w:ascii="Times New Roman" w:eastAsia="Times New Roman" w:hAnsi="Times New Roman" w:cs="Times New Roman"/>
          <w:i/>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Pharmacol</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2009</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4</w:t>
      </w:r>
      <w:r w:rsidRPr="00513B5E">
        <w:rPr>
          <w:rFonts w:ascii="Times New Roman" w:eastAsia="Times New Roman" w:hAnsi="Times New Roman" w:cs="Times New Roman"/>
          <w:color w:val="000000" w:themeColor="text1"/>
          <w:sz w:val="24"/>
          <w:szCs w:val="24"/>
          <w:lang w:val="en-GB"/>
        </w:rPr>
        <w:t xml:space="preserve">, 198–219. </w:t>
      </w:r>
    </w:p>
    <w:p w14:paraId="408C9EFA" w14:textId="12727332"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Selye H</w:t>
      </w:r>
      <w:r w:rsidR="00663936" w:rsidRPr="00513B5E">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The general adaptation syndrome and disease of adaptation. </w:t>
      </w:r>
      <w:r w:rsidRPr="00513B5E">
        <w:rPr>
          <w:rFonts w:ascii="Times New Roman" w:eastAsia="Times New Roman" w:hAnsi="Times New Roman" w:cs="Times New Roman"/>
          <w:i/>
          <w:color w:val="000000" w:themeColor="text1"/>
          <w:sz w:val="24"/>
          <w:szCs w:val="24"/>
          <w:lang w:val="en-GB"/>
        </w:rPr>
        <w:t>J</w:t>
      </w:r>
      <w:r w:rsidR="00CD7160" w:rsidRPr="00513B5E">
        <w:rPr>
          <w:rFonts w:ascii="Times New Roman" w:eastAsia="Times New Roman" w:hAnsi="Times New Roman" w:cs="Times New Roman"/>
          <w:i/>
          <w:color w:val="000000" w:themeColor="text1"/>
          <w:sz w:val="24"/>
          <w:szCs w:val="24"/>
          <w:lang w:val="en-GB"/>
        </w:rPr>
        <w:t>.</w:t>
      </w:r>
      <w:r w:rsidRPr="00513B5E">
        <w:rPr>
          <w:rFonts w:ascii="Times New Roman" w:eastAsia="Times New Roman" w:hAnsi="Times New Roman" w:cs="Times New Roman"/>
          <w:i/>
          <w:color w:val="000000" w:themeColor="text1"/>
          <w:sz w:val="24"/>
          <w:szCs w:val="24"/>
          <w:lang w:val="en-GB"/>
        </w:rPr>
        <w:t xml:space="preserve"> Clin </w:t>
      </w:r>
      <w:r w:rsidR="00CD7160" w:rsidRPr="00513B5E">
        <w:rPr>
          <w:rFonts w:ascii="Times New Roman" w:eastAsia="Times New Roman" w:hAnsi="Times New Roman" w:cs="Times New Roman"/>
          <w:i/>
          <w:color w:val="000000" w:themeColor="text1"/>
          <w:sz w:val="24"/>
          <w:szCs w:val="24"/>
          <w:lang w:val="en-GB"/>
        </w:rPr>
        <w:t xml:space="preserve"> </w:t>
      </w:r>
      <w:r w:rsidR="00663936" w:rsidRPr="00513B5E">
        <w:rPr>
          <w:rFonts w:ascii="Times New Roman" w:eastAsia="Times New Roman" w:hAnsi="Times New Roman" w:cs="Times New Roman"/>
          <w:i/>
          <w:color w:val="000000" w:themeColor="text1"/>
          <w:sz w:val="24"/>
          <w:szCs w:val="24"/>
          <w:lang w:val="en-GB"/>
        </w:rPr>
        <w:t xml:space="preserve"> Endocrinol. </w:t>
      </w:r>
      <w:r w:rsidRPr="00513B5E">
        <w:rPr>
          <w:rFonts w:ascii="Times New Roman" w:eastAsia="Times New Roman" w:hAnsi="Times New Roman" w:cs="Times New Roman"/>
          <w:i/>
          <w:color w:val="000000" w:themeColor="text1"/>
          <w:sz w:val="24"/>
          <w:szCs w:val="24"/>
          <w:lang w:val="en-GB"/>
        </w:rPr>
        <w:t>Metab</w:t>
      </w:r>
      <w:r w:rsidRPr="00513B5E">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b/>
          <w:color w:val="000000" w:themeColor="text1"/>
          <w:sz w:val="24"/>
          <w:szCs w:val="24"/>
          <w:lang w:val="en-GB"/>
        </w:rPr>
        <w:t xml:space="preserve"> 194</w:t>
      </w:r>
      <w:r w:rsidR="00663936" w:rsidRPr="00513B5E">
        <w:rPr>
          <w:rFonts w:ascii="Times New Roman" w:eastAsia="Times New Roman" w:hAnsi="Times New Roman" w:cs="Times New Roman"/>
          <w:b/>
          <w:color w:val="000000" w:themeColor="text1"/>
          <w:sz w:val="24"/>
          <w:szCs w:val="24"/>
          <w:lang w:val="en-GB"/>
        </w:rPr>
        <w:t>6</w:t>
      </w:r>
      <w:r w:rsidR="00CD7160"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6</w:t>
      </w:r>
      <w:r w:rsidR="00CD7160" w:rsidRPr="00513B5E">
        <w:rPr>
          <w:rFonts w:ascii="Times New Roman" w:eastAsia="Times New Roman" w:hAnsi="Times New Roman" w:cs="Times New Roman"/>
          <w:color w:val="000000" w:themeColor="text1"/>
          <w:sz w:val="24"/>
          <w:szCs w:val="24"/>
          <w:lang w:val="en-GB"/>
        </w:rPr>
        <w:t xml:space="preserve">, </w:t>
      </w:r>
      <w:r w:rsidR="00663936" w:rsidRPr="00513B5E">
        <w:rPr>
          <w:rStyle w:val="cit"/>
          <w:rFonts w:ascii="Times New Roman" w:hAnsi="Times New Roman" w:cs="Times New Roman"/>
          <w:sz w:val="24"/>
          <w:szCs w:val="24"/>
          <w:lang w:val="en-GB"/>
        </w:rPr>
        <w:t>117-230.</w:t>
      </w:r>
    </w:p>
    <w:p w14:paraId="6DBBB48F" w14:textId="3B765378"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Brekhman, I.I; Dardymov, I.V. New substances of plant origin which increase nonspecific resistance. </w:t>
      </w:r>
      <w:r w:rsidRPr="00513B5E">
        <w:rPr>
          <w:rFonts w:ascii="Times New Roman" w:eastAsia="Times New Roman" w:hAnsi="Times New Roman" w:cs="Times New Roman"/>
          <w:i/>
          <w:color w:val="000000" w:themeColor="text1"/>
          <w:sz w:val="24"/>
          <w:szCs w:val="24"/>
          <w:lang w:val="en-GB"/>
        </w:rPr>
        <w:t>Ann. Rev. Pharmacol</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i/>
          <w:color w:val="000000" w:themeColor="text1"/>
          <w:sz w:val="24"/>
          <w:szCs w:val="24"/>
          <w:lang w:val="en-GB"/>
        </w:rPr>
        <w:t>1968</w:t>
      </w:r>
      <w:r w:rsidRPr="00513B5E">
        <w:rPr>
          <w:rFonts w:ascii="Times New Roman" w:eastAsia="Times New Roman" w:hAnsi="Times New Roman" w:cs="Times New Roman"/>
          <w:b/>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8</w:t>
      </w:r>
      <w:r w:rsidRPr="00513B5E">
        <w:rPr>
          <w:rFonts w:ascii="Times New Roman" w:eastAsia="Times New Roman" w:hAnsi="Times New Roman" w:cs="Times New Roman"/>
          <w:color w:val="000000" w:themeColor="text1"/>
          <w:sz w:val="24"/>
          <w:szCs w:val="24"/>
          <w:lang w:val="en-GB"/>
        </w:rPr>
        <w:t xml:space="preserve">, 419–430. </w:t>
      </w:r>
    </w:p>
    <w:p w14:paraId="550AC6B0" w14:textId="4A55BF08" w:rsidR="00F60796" w:rsidRPr="00513B5E" w:rsidRDefault="00F60796" w:rsidP="00F60796">
      <w:pPr>
        <w:pStyle w:val="ListParagraph"/>
        <w:numPr>
          <w:ilvl w:val="0"/>
          <w:numId w:val="2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xml:space="preserve"> </w:t>
      </w:r>
      <w:r w:rsidRPr="00513B5E">
        <w:rPr>
          <w:rFonts w:ascii="Times New Roman" w:eastAsia="Times New Roman" w:hAnsi="Times New Roman" w:cs="Times New Roman"/>
          <w:bCs/>
          <w:color w:val="000000" w:themeColor="text1"/>
          <w:sz w:val="24"/>
          <w:szCs w:val="24"/>
          <w:lang w:val="en-GB"/>
        </w:rPr>
        <w:t>Umukoro, S</w:t>
      </w:r>
      <w:r w:rsidRPr="00513B5E">
        <w:rPr>
          <w:rFonts w:ascii="Times New Roman" w:eastAsia="Times New Roman" w:hAnsi="Times New Roman" w:cs="Times New Roman"/>
          <w:b/>
          <w:bCs/>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Omorogbe, O.; Aluko, O.M.; Eduviere, T.A.; Owoeye</w:t>
      </w:r>
      <w:r w:rsidR="0089253B" w:rsidRPr="00513B5E">
        <w:rPr>
          <w:rFonts w:ascii="Times New Roman" w:eastAsia="Times New Roman" w:hAnsi="Times New Roman" w:cs="Times New Roman"/>
          <w:color w:val="000000" w:themeColor="text1"/>
          <w:sz w:val="24"/>
          <w:szCs w:val="24"/>
          <w:lang w:val="en-GB"/>
        </w:rPr>
        <w:t>, O.; Oluwole, O.G. Jobelyn, a sorghum-based nutritional supplement attenuates unpredictable chronic mild stress-induced memory deficits in m</w:t>
      </w:r>
      <w:r w:rsidRPr="00513B5E">
        <w:rPr>
          <w:rFonts w:ascii="Times New Roman" w:eastAsia="Times New Roman" w:hAnsi="Times New Roman" w:cs="Times New Roman"/>
          <w:color w:val="000000" w:themeColor="text1"/>
          <w:sz w:val="24"/>
          <w:szCs w:val="24"/>
          <w:lang w:val="en-GB"/>
        </w:rPr>
        <w:t xml:space="preserve">ice. </w:t>
      </w:r>
      <w:r w:rsidRPr="00513B5E">
        <w:rPr>
          <w:rFonts w:ascii="Times New Roman" w:eastAsia="Times New Roman" w:hAnsi="Times New Roman" w:cs="Times New Roman"/>
          <w:i/>
          <w:color w:val="000000" w:themeColor="text1"/>
          <w:sz w:val="24"/>
          <w:szCs w:val="24"/>
          <w:lang w:val="en-GB"/>
        </w:rPr>
        <w:t xml:space="preserve">Journal of Behavioral and Brain Sci. </w:t>
      </w:r>
      <w:r w:rsidRPr="00513B5E">
        <w:rPr>
          <w:rFonts w:ascii="Times New Roman" w:eastAsia="Times New Roman" w:hAnsi="Times New Roman" w:cs="Times New Roman"/>
          <w:b/>
          <w:color w:val="000000" w:themeColor="text1"/>
          <w:sz w:val="24"/>
          <w:szCs w:val="24"/>
          <w:lang w:val="en-GB"/>
        </w:rPr>
        <w:t>2015</w:t>
      </w:r>
      <w:r w:rsidRPr="00513B5E">
        <w:rPr>
          <w:rFonts w:ascii="Times New Roman" w:eastAsia="Times New Roman" w:hAnsi="Times New Roman" w:cs="Times New Roman"/>
          <w:color w:val="000000" w:themeColor="text1"/>
          <w:sz w:val="24"/>
          <w:szCs w:val="24"/>
          <w:lang w:val="en-GB"/>
        </w:rPr>
        <w:t xml:space="preserve">, 5, 586-597. </w:t>
      </w:r>
    </w:p>
    <w:p w14:paraId="197527C7" w14:textId="24A07B73"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z w:val="24"/>
          <w:szCs w:val="24"/>
          <w:lang w:val="en-GB"/>
        </w:rPr>
        <w:t>Umukoro, S.; Eduviere, A.T.; Aladeokin, A.</w:t>
      </w:r>
      <w:r w:rsidR="00B40CCF" w:rsidRPr="00513B5E">
        <w:rPr>
          <w:rFonts w:ascii="Times New Roman" w:hAnsi="Times New Roman" w:cs="Times New Roman"/>
          <w:bCs/>
          <w:color w:val="000000" w:themeColor="text1"/>
          <w:sz w:val="24"/>
          <w:szCs w:val="24"/>
          <w:lang w:val="en-GB"/>
        </w:rPr>
        <w:t>C.;</w:t>
      </w:r>
      <w:r w:rsidRPr="00513B5E">
        <w:rPr>
          <w:rFonts w:ascii="Times New Roman" w:hAnsi="Times New Roman" w:cs="Times New Roman"/>
          <w:bCs/>
          <w:color w:val="000000" w:themeColor="text1"/>
          <w:sz w:val="24"/>
          <w:szCs w:val="24"/>
          <w:lang w:val="en-GB"/>
        </w:rPr>
        <w:t xml:space="preserve"> Olugbemide, A.</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Antidepressant-like property of Jobelyn</w:t>
      </w:r>
      <w:r w:rsidRPr="00513B5E">
        <w:rPr>
          <w:rFonts w:ascii="Times New Roman" w:hAnsi="Times New Roman" w:cs="Times New Roman"/>
          <w:bCs/>
          <w:color w:val="000000" w:themeColor="text1"/>
          <w:sz w:val="24"/>
          <w:szCs w:val="24"/>
          <w:vertAlign w:val="superscript"/>
          <w:lang w:val="en-GB"/>
        </w:rPr>
        <w:t xml:space="preserve">® </w:t>
      </w:r>
      <w:r w:rsidRPr="00513B5E">
        <w:rPr>
          <w:rFonts w:ascii="Times New Roman" w:hAnsi="Times New Roman" w:cs="Times New Roman"/>
          <w:bCs/>
          <w:color w:val="000000" w:themeColor="text1"/>
          <w:sz w:val="24"/>
          <w:szCs w:val="24"/>
          <w:lang w:val="en-GB"/>
        </w:rPr>
        <w:t xml:space="preserve">an African unique herbal formulation in mice. </w:t>
      </w:r>
      <w:r w:rsidRPr="00513B5E">
        <w:rPr>
          <w:rFonts w:ascii="Times New Roman" w:hAnsi="Times New Roman" w:cs="Times New Roman"/>
          <w:i/>
          <w:color w:val="000000" w:themeColor="text1"/>
          <w:sz w:val="24"/>
          <w:szCs w:val="24"/>
          <w:lang w:val="en-GB"/>
        </w:rPr>
        <w:t>Drug Res</w:t>
      </w:r>
      <w:r w:rsidR="00883725"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00FC65D9" w:rsidRPr="00513B5E">
        <w:rPr>
          <w:rFonts w:ascii="Times New Roman" w:hAnsi="Times New Roman" w:cs="Times New Roman"/>
          <w:i/>
          <w:color w:val="000000" w:themeColor="text1"/>
          <w:sz w:val="24"/>
          <w:szCs w:val="24"/>
          <w:lang w:val="en-GB"/>
        </w:rPr>
        <w:t>4</w:t>
      </w:r>
      <w:r w:rsidRPr="00513B5E">
        <w:rPr>
          <w:rFonts w:ascii="Times New Roman" w:hAnsi="Times New Roman" w:cs="Times New Roman"/>
          <w:color w:val="000000" w:themeColor="text1"/>
          <w:sz w:val="24"/>
          <w:szCs w:val="24"/>
          <w:lang w:val="en-GB"/>
        </w:rPr>
        <w:t>, 1</w:t>
      </w:r>
      <w:r w:rsidR="00FC65D9" w:rsidRPr="00513B5E">
        <w:rPr>
          <w:rFonts w:ascii="Times New Roman" w:hAnsi="Times New Roman" w:cs="Times New Roman"/>
          <w:color w:val="000000" w:themeColor="text1"/>
          <w:sz w:val="24"/>
          <w:szCs w:val="24"/>
          <w:lang w:val="en-GB"/>
        </w:rPr>
        <w:t>46</w:t>
      </w:r>
      <w:r w:rsidRPr="00513B5E">
        <w:rPr>
          <w:rFonts w:ascii="Times New Roman" w:hAnsi="Times New Roman" w:cs="Times New Roman"/>
          <w:color w:val="000000" w:themeColor="text1"/>
          <w:sz w:val="24"/>
          <w:szCs w:val="24"/>
          <w:lang w:val="en-GB"/>
        </w:rPr>
        <w:t>-</w:t>
      </w:r>
      <w:r w:rsidR="00FC65D9" w:rsidRPr="00513B5E">
        <w:rPr>
          <w:rFonts w:ascii="Times New Roman" w:hAnsi="Times New Roman" w:cs="Times New Roman"/>
          <w:color w:val="000000" w:themeColor="text1"/>
          <w:sz w:val="24"/>
          <w:szCs w:val="24"/>
          <w:lang w:val="en-GB"/>
        </w:rPr>
        <w:t>1</w:t>
      </w:r>
      <w:r w:rsidRPr="00513B5E">
        <w:rPr>
          <w:rFonts w:ascii="Times New Roman" w:hAnsi="Times New Roman" w:cs="Times New Roman"/>
          <w:color w:val="000000" w:themeColor="text1"/>
          <w:sz w:val="24"/>
          <w:szCs w:val="24"/>
          <w:lang w:val="en-GB"/>
        </w:rPr>
        <w:t>5</w:t>
      </w:r>
      <w:r w:rsidR="00FC65D9" w:rsidRPr="00513B5E">
        <w:rPr>
          <w:rFonts w:ascii="Times New Roman" w:hAnsi="Times New Roman" w:cs="Times New Roman"/>
          <w:color w:val="000000" w:themeColor="text1"/>
          <w:sz w:val="24"/>
          <w:szCs w:val="24"/>
          <w:lang w:val="en-GB"/>
        </w:rPr>
        <w:t>0</w:t>
      </w:r>
      <w:r w:rsidRPr="00513B5E">
        <w:rPr>
          <w:rFonts w:ascii="Times New Roman" w:hAnsi="Times New Roman" w:cs="Times New Roman"/>
          <w:color w:val="000000" w:themeColor="text1"/>
          <w:sz w:val="24"/>
          <w:szCs w:val="24"/>
          <w:lang w:val="en-GB"/>
        </w:rPr>
        <w:t>.</w:t>
      </w:r>
    </w:p>
    <w:p w14:paraId="3E83CEF7" w14:textId="5B245DB5"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Wiegant, F.A.; Surinova, S.; Ytsma, E.; Langelaar–Makkinje, M</w:t>
      </w:r>
      <w:r w:rsidR="00B40CCF" w:rsidRPr="00513B5E">
        <w:rPr>
          <w:rFonts w:ascii="Times New Roman" w:eastAsia="Times New Roman" w:hAnsi="Times New Roman" w:cs="Times New Roman"/>
          <w:color w:val="000000" w:themeColor="text1"/>
          <w:sz w:val="24"/>
          <w:szCs w:val="24"/>
          <w:lang w:val="en-GB"/>
        </w:rPr>
        <w:t>.; Wikman, G.; Post, J.A. Plant</w:t>
      </w:r>
      <w:r w:rsidRPr="00513B5E">
        <w:rPr>
          <w:rFonts w:ascii="Times New Roman" w:eastAsia="Times New Roman" w:hAnsi="Times New Roman" w:cs="Times New Roman"/>
          <w:color w:val="000000" w:themeColor="text1"/>
          <w:sz w:val="24"/>
          <w:szCs w:val="24"/>
          <w:lang w:val="en-GB"/>
        </w:rPr>
        <w:t xml:space="preserve"> adaptogens increase lifespan and stress resistance in </w:t>
      </w:r>
      <w:r w:rsidRPr="00513B5E">
        <w:rPr>
          <w:rFonts w:ascii="Times New Roman" w:eastAsia="Times New Roman" w:hAnsi="Times New Roman" w:cs="Times New Roman"/>
          <w:i/>
          <w:color w:val="000000" w:themeColor="text1"/>
          <w:sz w:val="24"/>
          <w:szCs w:val="24"/>
          <w:lang w:val="en-GB"/>
        </w:rPr>
        <w:t>C. elegans</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Biogerontology</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2009</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10</w:t>
      </w:r>
      <w:r w:rsidRPr="00513B5E">
        <w:rPr>
          <w:rFonts w:ascii="Times New Roman" w:eastAsia="Times New Roman" w:hAnsi="Times New Roman" w:cs="Times New Roman"/>
          <w:color w:val="000000" w:themeColor="text1"/>
          <w:sz w:val="24"/>
          <w:szCs w:val="24"/>
          <w:lang w:val="en-GB"/>
        </w:rPr>
        <w:t xml:space="preserve">, 27–42. </w:t>
      </w:r>
    </w:p>
    <w:p w14:paraId="61A7B31E" w14:textId="6B4EC21C"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Boas LC, Campos ML, Berlanda RL, de Carvalho Neves N, Franco OL. Antiviral peptides as promising therapeutic drugs. </w:t>
      </w:r>
      <w:r w:rsidRPr="00513B5E">
        <w:rPr>
          <w:rFonts w:ascii="Times New Roman" w:eastAsia="Times New Roman" w:hAnsi="Times New Roman" w:cs="Times New Roman"/>
          <w:i/>
          <w:color w:val="000000" w:themeColor="text1"/>
          <w:sz w:val="24"/>
          <w:szCs w:val="24"/>
          <w:lang w:val="en-GB"/>
        </w:rPr>
        <w:t>Cell</w:t>
      </w:r>
      <w:r w:rsidR="00B40CCF" w:rsidRPr="00513B5E">
        <w:rPr>
          <w:rFonts w:ascii="Times New Roman" w:eastAsia="Times New Roman" w:hAnsi="Times New Roman" w:cs="Times New Roman"/>
          <w:i/>
          <w:color w:val="000000" w:themeColor="text1"/>
          <w:sz w:val="24"/>
          <w:szCs w:val="24"/>
          <w:lang w:val="en-GB"/>
        </w:rPr>
        <w:t>ular and Molecular Life Sci.</w:t>
      </w:r>
      <w:r w:rsidR="00B40CCF" w:rsidRPr="00513B5E">
        <w:rPr>
          <w:rFonts w:ascii="Times New Roman" w:eastAsia="Times New Roman" w:hAnsi="Times New Roman" w:cs="Times New Roman"/>
          <w:b/>
          <w:i/>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2019</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76</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3525.</w:t>
      </w:r>
    </w:p>
    <w:p w14:paraId="798F7A7C" w14:textId="6F2B4F6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Mammari N, Krier Y, Albert Q, Devocelle M, Varbanov M, Oemonom. </w:t>
      </w:r>
      <w:r w:rsidR="0089253B" w:rsidRPr="00513B5E">
        <w:rPr>
          <w:rFonts w:ascii="Times New Roman" w:eastAsia="Times New Roman" w:hAnsi="Times New Roman" w:cs="Times New Roman"/>
          <w:color w:val="000000" w:themeColor="text1"/>
          <w:sz w:val="24"/>
          <w:szCs w:val="24"/>
          <w:lang w:val="en-GB"/>
        </w:rPr>
        <w:t>Plant-derived antimicrobial peptides as potential antiviral agents in systemic viral i</w:t>
      </w:r>
      <w:r w:rsidRPr="00513B5E">
        <w:rPr>
          <w:rFonts w:ascii="Times New Roman" w:eastAsia="Times New Roman" w:hAnsi="Times New Roman" w:cs="Times New Roman"/>
          <w:color w:val="000000" w:themeColor="text1"/>
          <w:sz w:val="24"/>
          <w:szCs w:val="24"/>
          <w:lang w:val="en-GB"/>
        </w:rPr>
        <w:t>nfections</w:t>
      </w:r>
      <w:r w:rsidRPr="00513B5E">
        <w:rPr>
          <w:rFonts w:ascii="Times New Roman" w:eastAsia="Times New Roman" w:hAnsi="Times New Roman" w:cs="Times New Roman"/>
          <w:i/>
          <w:color w:val="000000" w:themeColor="text1"/>
          <w:sz w:val="24"/>
          <w:szCs w:val="24"/>
          <w:lang w:val="en-GB"/>
        </w:rPr>
        <w:t>. Pharmaceuticals</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2021</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14</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774.</w:t>
      </w:r>
    </w:p>
    <w:p w14:paraId="105AD92A" w14:textId="0B3452B4" w:rsidR="000149EF" w:rsidRPr="00513B5E" w:rsidRDefault="00B554E7"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 xml:space="preserve">Afolabi MO. Resolving the identity dilemmas of Western healthcare in Africa: towards ethical and pragmatic approaches. </w:t>
      </w:r>
      <w:r w:rsidR="000149EF" w:rsidRPr="00513B5E">
        <w:rPr>
          <w:rFonts w:ascii="Times New Roman" w:eastAsia="Times New Roman" w:hAnsi="Times New Roman" w:cs="Times New Roman"/>
          <w:i/>
          <w:color w:val="000000" w:themeColor="text1"/>
          <w:sz w:val="24"/>
          <w:szCs w:val="24"/>
          <w:lang w:val="en-GB"/>
        </w:rPr>
        <w:t>Culture and Dialogue</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b/>
          <w:color w:val="000000" w:themeColor="text1"/>
          <w:sz w:val="24"/>
          <w:szCs w:val="24"/>
          <w:lang w:val="en-GB"/>
        </w:rPr>
        <w:t>2020</w:t>
      </w:r>
      <w:r w:rsidR="00B40CC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8</w:t>
      </w:r>
      <w:r w:rsidR="00B40CC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147-65.</w:t>
      </w:r>
    </w:p>
    <w:p w14:paraId="0849EC50" w14:textId="77777777" w:rsidR="001B799B" w:rsidRPr="00513B5E" w:rsidRDefault="001B799B" w:rsidP="000149EF">
      <w:pPr>
        <w:rPr>
          <w:rFonts w:ascii="Times New Roman" w:eastAsia="Calibri" w:hAnsi="Times New Roman" w:cs="Times New Roman"/>
          <w:color w:val="000000" w:themeColor="text1"/>
          <w:sz w:val="24"/>
          <w:szCs w:val="24"/>
          <w:lang w:val="en-GB" w:eastAsia="en-US"/>
        </w:rPr>
      </w:pPr>
    </w:p>
    <w:p w14:paraId="16FB7A8D"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4899439F"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3AC400C8"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0C5EC037"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2A00C35E"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7A53A843"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sectPr w:rsidR="001B799B" w:rsidRPr="00513B5E">
      <w:headerReference w:type="default" r:id="rId105"/>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8FBC2" w14:textId="77777777" w:rsidR="00D33DFD" w:rsidRDefault="00D33DFD" w:rsidP="00013A05">
      <w:pPr>
        <w:spacing w:after="0" w:line="240" w:lineRule="auto"/>
      </w:pPr>
      <w:r>
        <w:separator/>
      </w:r>
    </w:p>
  </w:endnote>
  <w:endnote w:type="continuationSeparator" w:id="0">
    <w:p w14:paraId="2DB03833" w14:textId="77777777" w:rsidR="00D33DFD" w:rsidRDefault="00D33DFD" w:rsidP="00013A05">
      <w:pPr>
        <w:spacing w:after="0" w:line="240" w:lineRule="auto"/>
      </w:pPr>
      <w:r>
        <w:continuationSeparator/>
      </w:r>
    </w:p>
  </w:endnote>
  <w:endnote w:type="continuationNotice" w:id="1">
    <w:p w14:paraId="3D8FDED6" w14:textId="77777777" w:rsidR="00D33DFD" w:rsidRDefault="00D33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New serif">
    <w:altName w:val="Times New Roman"/>
    <w:panose1 w:val="00000000000000000000"/>
    <w:charset w:val="00"/>
    <w:family w:val="roman"/>
    <w:notTrueType/>
    <w:pitch w:val="default"/>
  </w:font>
  <w:font w:name="신명조">
    <w:altName w:val="Batang"/>
    <w:charset w:val="81"/>
    <w:family w:val="roman"/>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TIX-Regular+20">
    <w:altName w:val="MS Mincho"/>
    <w:panose1 w:val="00000000000000000000"/>
    <w:charset w:val="80"/>
    <w:family w:val="auto"/>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861884"/>
      <w:docPartObj>
        <w:docPartGallery w:val="Page Numbers (Bottom of Page)"/>
        <w:docPartUnique/>
      </w:docPartObj>
    </w:sdtPr>
    <w:sdtEndPr>
      <w:rPr>
        <w:noProof/>
      </w:rPr>
    </w:sdtEndPr>
    <w:sdtContent>
      <w:p w14:paraId="5EE3FF16" w14:textId="77777777" w:rsidR="0056525A" w:rsidRDefault="0056525A">
        <w:pPr>
          <w:pStyle w:val="Footer"/>
          <w:jc w:val="center"/>
        </w:pPr>
        <w:r>
          <w:fldChar w:fldCharType="begin"/>
        </w:r>
        <w:r>
          <w:instrText xml:space="preserve"> PAGE   \* MERGEFORMAT </w:instrText>
        </w:r>
        <w:r>
          <w:fldChar w:fldCharType="separate"/>
        </w:r>
        <w:r w:rsidR="00CE0F50">
          <w:rPr>
            <w:noProof/>
          </w:rPr>
          <w:t>21</w:t>
        </w:r>
        <w:r>
          <w:rPr>
            <w:noProof/>
          </w:rPr>
          <w:fldChar w:fldCharType="end"/>
        </w:r>
      </w:p>
    </w:sdtContent>
  </w:sdt>
  <w:p w14:paraId="6BBDCCF3" w14:textId="77777777" w:rsidR="0056525A" w:rsidRDefault="00565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A2699" w14:textId="77777777" w:rsidR="00D33DFD" w:rsidRDefault="00D33DFD" w:rsidP="00013A05">
      <w:pPr>
        <w:spacing w:after="0" w:line="240" w:lineRule="auto"/>
      </w:pPr>
      <w:r>
        <w:separator/>
      </w:r>
    </w:p>
  </w:footnote>
  <w:footnote w:type="continuationSeparator" w:id="0">
    <w:p w14:paraId="4C002A4C" w14:textId="77777777" w:rsidR="00D33DFD" w:rsidRDefault="00D33DFD" w:rsidP="00013A05">
      <w:pPr>
        <w:spacing w:after="0" w:line="240" w:lineRule="auto"/>
      </w:pPr>
      <w:r>
        <w:continuationSeparator/>
      </w:r>
    </w:p>
  </w:footnote>
  <w:footnote w:type="continuationNotice" w:id="1">
    <w:p w14:paraId="2BF23DE7" w14:textId="77777777" w:rsidR="00D33DFD" w:rsidRDefault="00D33D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95A8" w14:textId="77777777" w:rsidR="00B65CD7" w:rsidRDefault="00B65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9D4"/>
    <w:multiLevelType w:val="multilevel"/>
    <w:tmpl w:val="CE40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C4D9A"/>
    <w:multiLevelType w:val="hybridMultilevel"/>
    <w:tmpl w:val="285CB5D2"/>
    <w:lvl w:ilvl="0" w:tplc="3B047738">
      <w:start w:val="104"/>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9257E"/>
    <w:multiLevelType w:val="multilevel"/>
    <w:tmpl w:val="0ED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194"/>
    <w:multiLevelType w:val="multilevel"/>
    <w:tmpl w:val="E03C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62F08"/>
    <w:multiLevelType w:val="multilevel"/>
    <w:tmpl w:val="1D6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45706"/>
    <w:multiLevelType w:val="multilevel"/>
    <w:tmpl w:val="8ECC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2317A"/>
    <w:multiLevelType w:val="multilevel"/>
    <w:tmpl w:val="AD70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C53B3"/>
    <w:multiLevelType w:val="multilevel"/>
    <w:tmpl w:val="A5D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43FBE"/>
    <w:multiLevelType w:val="multilevel"/>
    <w:tmpl w:val="2680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87982"/>
    <w:multiLevelType w:val="hybridMultilevel"/>
    <w:tmpl w:val="37D8D8EC"/>
    <w:lvl w:ilvl="0" w:tplc="60004418">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F320E"/>
    <w:multiLevelType w:val="multilevel"/>
    <w:tmpl w:val="E79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107EA"/>
    <w:multiLevelType w:val="multilevel"/>
    <w:tmpl w:val="9020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CD5FC2"/>
    <w:multiLevelType w:val="multilevel"/>
    <w:tmpl w:val="D4B0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E4C75"/>
    <w:multiLevelType w:val="multilevel"/>
    <w:tmpl w:val="CA8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E2B38"/>
    <w:multiLevelType w:val="multilevel"/>
    <w:tmpl w:val="5EF4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82B02"/>
    <w:multiLevelType w:val="multilevel"/>
    <w:tmpl w:val="4C36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91C2D"/>
    <w:multiLevelType w:val="multilevel"/>
    <w:tmpl w:val="2838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851F92"/>
    <w:multiLevelType w:val="multilevel"/>
    <w:tmpl w:val="A6E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AC2BF1"/>
    <w:multiLevelType w:val="hybridMultilevel"/>
    <w:tmpl w:val="E8F22FEC"/>
    <w:lvl w:ilvl="0" w:tplc="01AC6E1E">
      <w:start w:val="1"/>
      <w:numFmt w:val="bullet"/>
      <w:lvlText w:val="•"/>
      <w:lvlJc w:val="left"/>
      <w:pPr>
        <w:tabs>
          <w:tab w:val="num" w:pos="720"/>
        </w:tabs>
        <w:ind w:left="720" w:hanging="360"/>
      </w:pPr>
      <w:rPr>
        <w:rFonts w:ascii="Arial" w:hAnsi="Arial" w:hint="default"/>
      </w:rPr>
    </w:lvl>
    <w:lvl w:ilvl="1" w:tplc="D19E19A4" w:tentative="1">
      <w:start w:val="1"/>
      <w:numFmt w:val="bullet"/>
      <w:lvlText w:val="•"/>
      <w:lvlJc w:val="left"/>
      <w:pPr>
        <w:tabs>
          <w:tab w:val="num" w:pos="1440"/>
        </w:tabs>
        <w:ind w:left="1440" w:hanging="360"/>
      </w:pPr>
      <w:rPr>
        <w:rFonts w:ascii="Arial" w:hAnsi="Arial" w:hint="default"/>
      </w:rPr>
    </w:lvl>
    <w:lvl w:ilvl="2" w:tplc="11E2632C" w:tentative="1">
      <w:start w:val="1"/>
      <w:numFmt w:val="bullet"/>
      <w:lvlText w:val="•"/>
      <w:lvlJc w:val="left"/>
      <w:pPr>
        <w:tabs>
          <w:tab w:val="num" w:pos="2160"/>
        </w:tabs>
        <w:ind w:left="2160" w:hanging="360"/>
      </w:pPr>
      <w:rPr>
        <w:rFonts w:ascii="Arial" w:hAnsi="Arial" w:hint="default"/>
      </w:rPr>
    </w:lvl>
    <w:lvl w:ilvl="3" w:tplc="15AA8474" w:tentative="1">
      <w:start w:val="1"/>
      <w:numFmt w:val="bullet"/>
      <w:lvlText w:val="•"/>
      <w:lvlJc w:val="left"/>
      <w:pPr>
        <w:tabs>
          <w:tab w:val="num" w:pos="2880"/>
        </w:tabs>
        <w:ind w:left="2880" w:hanging="360"/>
      </w:pPr>
      <w:rPr>
        <w:rFonts w:ascii="Arial" w:hAnsi="Arial" w:hint="default"/>
      </w:rPr>
    </w:lvl>
    <w:lvl w:ilvl="4" w:tplc="BEFC5F68" w:tentative="1">
      <w:start w:val="1"/>
      <w:numFmt w:val="bullet"/>
      <w:lvlText w:val="•"/>
      <w:lvlJc w:val="left"/>
      <w:pPr>
        <w:tabs>
          <w:tab w:val="num" w:pos="3600"/>
        </w:tabs>
        <w:ind w:left="3600" w:hanging="360"/>
      </w:pPr>
      <w:rPr>
        <w:rFonts w:ascii="Arial" w:hAnsi="Arial" w:hint="default"/>
      </w:rPr>
    </w:lvl>
    <w:lvl w:ilvl="5" w:tplc="9B24537E" w:tentative="1">
      <w:start w:val="1"/>
      <w:numFmt w:val="bullet"/>
      <w:lvlText w:val="•"/>
      <w:lvlJc w:val="left"/>
      <w:pPr>
        <w:tabs>
          <w:tab w:val="num" w:pos="4320"/>
        </w:tabs>
        <w:ind w:left="4320" w:hanging="360"/>
      </w:pPr>
      <w:rPr>
        <w:rFonts w:ascii="Arial" w:hAnsi="Arial" w:hint="default"/>
      </w:rPr>
    </w:lvl>
    <w:lvl w:ilvl="6" w:tplc="5FBE8EB0" w:tentative="1">
      <w:start w:val="1"/>
      <w:numFmt w:val="bullet"/>
      <w:lvlText w:val="•"/>
      <w:lvlJc w:val="left"/>
      <w:pPr>
        <w:tabs>
          <w:tab w:val="num" w:pos="5040"/>
        </w:tabs>
        <w:ind w:left="5040" w:hanging="360"/>
      </w:pPr>
      <w:rPr>
        <w:rFonts w:ascii="Arial" w:hAnsi="Arial" w:hint="default"/>
      </w:rPr>
    </w:lvl>
    <w:lvl w:ilvl="7" w:tplc="5D641AE4" w:tentative="1">
      <w:start w:val="1"/>
      <w:numFmt w:val="bullet"/>
      <w:lvlText w:val="•"/>
      <w:lvlJc w:val="left"/>
      <w:pPr>
        <w:tabs>
          <w:tab w:val="num" w:pos="5760"/>
        </w:tabs>
        <w:ind w:left="5760" w:hanging="360"/>
      </w:pPr>
      <w:rPr>
        <w:rFonts w:ascii="Arial" w:hAnsi="Arial" w:hint="default"/>
      </w:rPr>
    </w:lvl>
    <w:lvl w:ilvl="8" w:tplc="195417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9F74ACE"/>
    <w:multiLevelType w:val="multilevel"/>
    <w:tmpl w:val="31222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F53A1D"/>
    <w:multiLevelType w:val="multilevel"/>
    <w:tmpl w:val="72F2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C304B"/>
    <w:multiLevelType w:val="multilevel"/>
    <w:tmpl w:val="CAEA18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b w:val="0"/>
        <w:i w:val="0"/>
        <w:color w:val="000000" w:themeColor="text1"/>
        <w:sz w:val="24"/>
        <w:szCs w:val="24"/>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467AF9"/>
    <w:multiLevelType w:val="multilevel"/>
    <w:tmpl w:val="FC0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829928">
    <w:abstractNumId w:val="13"/>
  </w:num>
  <w:num w:numId="2" w16cid:durableId="545800636">
    <w:abstractNumId w:val="7"/>
  </w:num>
  <w:num w:numId="3" w16cid:durableId="1418096308">
    <w:abstractNumId w:val="20"/>
  </w:num>
  <w:num w:numId="4" w16cid:durableId="229272774">
    <w:abstractNumId w:val="22"/>
  </w:num>
  <w:num w:numId="5" w16cid:durableId="1118839480">
    <w:abstractNumId w:val="12"/>
  </w:num>
  <w:num w:numId="6" w16cid:durableId="1634797513">
    <w:abstractNumId w:val="15"/>
  </w:num>
  <w:num w:numId="7" w16cid:durableId="991912146">
    <w:abstractNumId w:val="11"/>
  </w:num>
  <w:num w:numId="8" w16cid:durableId="418989146">
    <w:abstractNumId w:val="16"/>
  </w:num>
  <w:num w:numId="9" w16cid:durableId="938872662">
    <w:abstractNumId w:val="19"/>
  </w:num>
  <w:num w:numId="10" w16cid:durableId="1171140957">
    <w:abstractNumId w:val="0"/>
  </w:num>
  <w:num w:numId="11" w16cid:durableId="1975017232">
    <w:abstractNumId w:val="5"/>
  </w:num>
  <w:num w:numId="12" w16cid:durableId="1173571088">
    <w:abstractNumId w:val="2"/>
  </w:num>
  <w:num w:numId="13" w16cid:durableId="1325553381">
    <w:abstractNumId w:val="17"/>
  </w:num>
  <w:num w:numId="14" w16cid:durableId="998728937">
    <w:abstractNumId w:val="4"/>
  </w:num>
  <w:num w:numId="15" w16cid:durableId="1826360517">
    <w:abstractNumId w:val="6"/>
  </w:num>
  <w:num w:numId="16" w16cid:durableId="491486918">
    <w:abstractNumId w:val="14"/>
  </w:num>
  <w:num w:numId="17" w16cid:durableId="482359076">
    <w:abstractNumId w:val="10"/>
  </w:num>
  <w:num w:numId="18" w16cid:durableId="675377300">
    <w:abstractNumId w:val="18"/>
  </w:num>
  <w:num w:numId="19" w16cid:durableId="1787895238">
    <w:abstractNumId w:val="9"/>
  </w:num>
  <w:num w:numId="20" w16cid:durableId="1723287241">
    <w:abstractNumId w:val="8"/>
  </w:num>
  <w:num w:numId="21" w16cid:durableId="450514920">
    <w:abstractNumId w:val="3"/>
  </w:num>
  <w:num w:numId="22" w16cid:durableId="553807835">
    <w:abstractNumId w:val="1"/>
  </w:num>
  <w:num w:numId="23" w16cid:durableId="8264861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ajuwon Okubena">
    <w15:presenceInfo w15:providerId="Windows Live" w15:userId="2de63119b3f1bc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99B"/>
    <w:rsid w:val="00001BBB"/>
    <w:rsid w:val="00010298"/>
    <w:rsid w:val="0001292E"/>
    <w:rsid w:val="00013A05"/>
    <w:rsid w:val="000149EF"/>
    <w:rsid w:val="00016D70"/>
    <w:rsid w:val="000208A9"/>
    <w:rsid w:val="00020BBF"/>
    <w:rsid w:val="00027260"/>
    <w:rsid w:val="000413E9"/>
    <w:rsid w:val="000477A2"/>
    <w:rsid w:val="00047C82"/>
    <w:rsid w:val="00061630"/>
    <w:rsid w:val="00061678"/>
    <w:rsid w:val="0007413C"/>
    <w:rsid w:val="00081D57"/>
    <w:rsid w:val="00086E19"/>
    <w:rsid w:val="000932BD"/>
    <w:rsid w:val="000A038F"/>
    <w:rsid w:val="000A61DB"/>
    <w:rsid w:val="000C6F64"/>
    <w:rsid w:val="000D78A3"/>
    <w:rsid w:val="000E0493"/>
    <w:rsid w:val="000E17C1"/>
    <w:rsid w:val="000E4618"/>
    <w:rsid w:val="000E6A50"/>
    <w:rsid w:val="000F6EA4"/>
    <w:rsid w:val="0011170E"/>
    <w:rsid w:val="00120FB0"/>
    <w:rsid w:val="00133474"/>
    <w:rsid w:val="00140BE7"/>
    <w:rsid w:val="001448BC"/>
    <w:rsid w:val="001503C1"/>
    <w:rsid w:val="001552EA"/>
    <w:rsid w:val="00166595"/>
    <w:rsid w:val="00172412"/>
    <w:rsid w:val="00175B6B"/>
    <w:rsid w:val="00190DA7"/>
    <w:rsid w:val="00192D05"/>
    <w:rsid w:val="001975C7"/>
    <w:rsid w:val="001A3BB7"/>
    <w:rsid w:val="001B799B"/>
    <w:rsid w:val="001C2CB9"/>
    <w:rsid w:val="001D735D"/>
    <w:rsid w:val="001E2EA2"/>
    <w:rsid w:val="001E4C5B"/>
    <w:rsid w:val="001F4FB4"/>
    <w:rsid w:val="001F542D"/>
    <w:rsid w:val="002333B8"/>
    <w:rsid w:val="00236BF1"/>
    <w:rsid w:val="00241A04"/>
    <w:rsid w:val="00242FC3"/>
    <w:rsid w:val="00253633"/>
    <w:rsid w:val="00263DEA"/>
    <w:rsid w:val="00276A12"/>
    <w:rsid w:val="0028022A"/>
    <w:rsid w:val="00283C29"/>
    <w:rsid w:val="00287EC4"/>
    <w:rsid w:val="0029605E"/>
    <w:rsid w:val="002B67C3"/>
    <w:rsid w:val="002C2A21"/>
    <w:rsid w:val="002E0BAB"/>
    <w:rsid w:val="002E736C"/>
    <w:rsid w:val="00315CC5"/>
    <w:rsid w:val="00320847"/>
    <w:rsid w:val="00324B46"/>
    <w:rsid w:val="00333753"/>
    <w:rsid w:val="00340BF7"/>
    <w:rsid w:val="0035357B"/>
    <w:rsid w:val="00365D9F"/>
    <w:rsid w:val="00367D55"/>
    <w:rsid w:val="00371A19"/>
    <w:rsid w:val="00374062"/>
    <w:rsid w:val="003A0981"/>
    <w:rsid w:val="003D69E7"/>
    <w:rsid w:val="003E487F"/>
    <w:rsid w:val="004064F3"/>
    <w:rsid w:val="004433DA"/>
    <w:rsid w:val="00454465"/>
    <w:rsid w:val="00467ACB"/>
    <w:rsid w:val="004834CF"/>
    <w:rsid w:val="00497BDD"/>
    <w:rsid w:val="004B228B"/>
    <w:rsid w:val="004B6977"/>
    <w:rsid w:val="004E22DB"/>
    <w:rsid w:val="004E3711"/>
    <w:rsid w:val="00503EE2"/>
    <w:rsid w:val="0050403F"/>
    <w:rsid w:val="005061E8"/>
    <w:rsid w:val="005100DA"/>
    <w:rsid w:val="00513B5E"/>
    <w:rsid w:val="005173AD"/>
    <w:rsid w:val="0052195F"/>
    <w:rsid w:val="00523AAB"/>
    <w:rsid w:val="005247E8"/>
    <w:rsid w:val="00530CC9"/>
    <w:rsid w:val="0053209B"/>
    <w:rsid w:val="00552F7C"/>
    <w:rsid w:val="00554536"/>
    <w:rsid w:val="00556689"/>
    <w:rsid w:val="00563047"/>
    <w:rsid w:val="0056525A"/>
    <w:rsid w:val="0057065B"/>
    <w:rsid w:val="00570FDC"/>
    <w:rsid w:val="0057602C"/>
    <w:rsid w:val="00585C8F"/>
    <w:rsid w:val="00585F9B"/>
    <w:rsid w:val="005C1249"/>
    <w:rsid w:val="005C2DC9"/>
    <w:rsid w:val="005C489C"/>
    <w:rsid w:val="005E4131"/>
    <w:rsid w:val="005F2E98"/>
    <w:rsid w:val="005F3262"/>
    <w:rsid w:val="005F5327"/>
    <w:rsid w:val="006101A3"/>
    <w:rsid w:val="00634033"/>
    <w:rsid w:val="00636D5E"/>
    <w:rsid w:val="00645703"/>
    <w:rsid w:val="006527BD"/>
    <w:rsid w:val="006608E5"/>
    <w:rsid w:val="00663936"/>
    <w:rsid w:val="00677619"/>
    <w:rsid w:val="00681767"/>
    <w:rsid w:val="00693986"/>
    <w:rsid w:val="006C1F88"/>
    <w:rsid w:val="006C327B"/>
    <w:rsid w:val="006C6DAB"/>
    <w:rsid w:val="006D4DCC"/>
    <w:rsid w:val="006D6E27"/>
    <w:rsid w:val="006F0590"/>
    <w:rsid w:val="00701B52"/>
    <w:rsid w:val="00705F34"/>
    <w:rsid w:val="0074341C"/>
    <w:rsid w:val="0074387B"/>
    <w:rsid w:val="007548AD"/>
    <w:rsid w:val="00757E94"/>
    <w:rsid w:val="00762821"/>
    <w:rsid w:val="00765FDA"/>
    <w:rsid w:val="00770427"/>
    <w:rsid w:val="00771A05"/>
    <w:rsid w:val="00773331"/>
    <w:rsid w:val="00796E0D"/>
    <w:rsid w:val="00797949"/>
    <w:rsid w:val="007D00C4"/>
    <w:rsid w:val="007D1D4A"/>
    <w:rsid w:val="007D4BB2"/>
    <w:rsid w:val="007F5D66"/>
    <w:rsid w:val="00814147"/>
    <w:rsid w:val="00824E90"/>
    <w:rsid w:val="00827B29"/>
    <w:rsid w:val="00837791"/>
    <w:rsid w:val="00841D77"/>
    <w:rsid w:val="008455FF"/>
    <w:rsid w:val="00851674"/>
    <w:rsid w:val="00851899"/>
    <w:rsid w:val="00854DF4"/>
    <w:rsid w:val="00857119"/>
    <w:rsid w:val="008645E0"/>
    <w:rsid w:val="008747F7"/>
    <w:rsid w:val="008800AC"/>
    <w:rsid w:val="00883725"/>
    <w:rsid w:val="0088593D"/>
    <w:rsid w:val="0089253B"/>
    <w:rsid w:val="008A0509"/>
    <w:rsid w:val="008B4E58"/>
    <w:rsid w:val="008E7A57"/>
    <w:rsid w:val="00902627"/>
    <w:rsid w:val="009102E9"/>
    <w:rsid w:val="0091233C"/>
    <w:rsid w:val="00924FC9"/>
    <w:rsid w:val="0093430F"/>
    <w:rsid w:val="00944D07"/>
    <w:rsid w:val="00977955"/>
    <w:rsid w:val="00981883"/>
    <w:rsid w:val="0098349F"/>
    <w:rsid w:val="00986FC9"/>
    <w:rsid w:val="009B2751"/>
    <w:rsid w:val="009F2511"/>
    <w:rsid w:val="009F6DBF"/>
    <w:rsid w:val="00A058D2"/>
    <w:rsid w:val="00A05AAA"/>
    <w:rsid w:val="00A07F53"/>
    <w:rsid w:val="00A10B71"/>
    <w:rsid w:val="00A11A4F"/>
    <w:rsid w:val="00A226D7"/>
    <w:rsid w:val="00A30D9A"/>
    <w:rsid w:val="00A42054"/>
    <w:rsid w:val="00A510B8"/>
    <w:rsid w:val="00A658F8"/>
    <w:rsid w:val="00A66F65"/>
    <w:rsid w:val="00A74440"/>
    <w:rsid w:val="00A841A3"/>
    <w:rsid w:val="00AA332E"/>
    <w:rsid w:val="00AA602A"/>
    <w:rsid w:val="00AA74B8"/>
    <w:rsid w:val="00AC2E65"/>
    <w:rsid w:val="00AC74DE"/>
    <w:rsid w:val="00AD1296"/>
    <w:rsid w:val="00AF6F6B"/>
    <w:rsid w:val="00AF7E9F"/>
    <w:rsid w:val="00B12A0A"/>
    <w:rsid w:val="00B1796F"/>
    <w:rsid w:val="00B3019D"/>
    <w:rsid w:val="00B40CCF"/>
    <w:rsid w:val="00B42A78"/>
    <w:rsid w:val="00B51244"/>
    <w:rsid w:val="00B51361"/>
    <w:rsid w:val="00B554E7"/>
    <w:rsid w:val="00B57723"/>
    <w:rsid w:val="00B64263"/>
    <w:rsid w:val="00B65CD7"/>
    <w:rsid w:val="00BA7778"/>
    <w:rsid w:val="00BB1E33"/>
    <w:rsid w:val="00BB4D7E"/>
    <w:rsid w:val="00BD2A35"/>
    <w:rsid w:val="00BE6489"/>
    <w:rsid w:val="00BE7A8B"/>
    <w:rsid w:val="00BF2F65"/>
    <w:rsid w:val="00C143A9"/>
    <w:rsid w:val="00C4472F"/>
    <w:rsid w:val="00C479C1"/>
    <w:rsid w:val="00C56270"/>
    <w:rsid w:val="00C575B3"/>
    <w:rsid w:val="00C619E7"/>
    <w:rsid w:val="00C620D1"/>
    <w:rsid w:val="00C63A3B"/>
    <w:rsid w:val="00C63FAE"/>
    <w:rsid w:val="00C65217"/>
    <w:rsid w:val="00C66C3E"/>
    <w:rsid w:val="00C70A3A"/>
    <w:rsid w:val="00C72F63"/>
    <w:rsid w:val="00C74B60"/>
    <w:rsid w:val="00C821D6"/>
    <w:rsid w:val="00C90344"/>
    <w:rsid w:val="00C91C0D"/>
    <w:rsid w:val="00C95DDF"/>
    <w:rsid w:val="00CA0C98"/>
    <w:rsid w:val="00CC1350"/>
    <w:rsid w:val="00CC4E3F"/>
    <w:rsid w:val="00CD3787"/>
    <w:rsid w:val="00CD493A"/>
    <w:rsid w:val="00CD7160"/>
    <w:rsid w:val="00CE0F50"/>
    <w:rsid w:val="00CF749A"/>
    <w:rsid w:val="00CF7E4A"/>
    <w:rsid w:val="00D00CCB"/>
    <w:rsid w:val="00D01F6F"/>
    <w:rsid w:val="00D03E37"/>
    <w:rsid w:val="00D11DC3"/>
    <w:rsid w:val="00D302D4"/>
    <w:rsid w:val="00D33A89"/>
    <w:rsid w:val="00D33DFD"/>
    <w:rsid w:val="00D345E3"/>
    <w:rsid w:val="00D36C02"/>
    <w:rsid w:val="00D50B8D"/>
    <w:rsid w:val="00D7013C"/>
    <w:rsid w:val="00D743A4"/>
    <w:rsid w:val="00D912A6"/>
    <w:rsid w:val="00D93A5A"/>
    <w:rsid w:val="00D94668"/>
    <w:rsid w:val="00DB239D"/>
    <w:rsid w:val="00DC4EF1"/>
    <w:rsid w:val="00DC7293"/>
    <w:rsid w:val="00DE0D78"/>
    <w:rsid w:val="00DE6572"/>
    <w:rsid w:val="00DF49A2"/>
    <w:rsid w:val="00E20E1B"/>
    <w:rsid w:val="00E22869"/>
    <w:rsid w:val="00E265F9"/>
    <w:rsid w:val="00E2717B"/>
    <w:rsid w:val="00E3172C"/>
    <w:rsid w:val="00E325B1"/>
    <w:rsid w:val="00E36006"/>
    <w:rsid w:val="00E52FB0"/>
    <w:rsid w:val="00E57695"/>
    <w:rsid w:val="00E60C55"/>
    <w:rsid w:val="00E61834"/>
    <w:rsid w:val="00E65C7C"/>
    <w:rsid w:val="00E6629C"/>
    <w:rsid w:val="00E704B5"/>
    <w:rsid w:val="00E7419C"/>
    <w:rsid w:val="00E80CF1"/>
    <w:rsid w:val="00E80EB7"/>
    <w:rsid w:val="00E82FDD"/>
    <w:rsid w:val="00E93E74"/>
    <w:rsid w:val="00E979A9"/>
    <w:rsid w:val="00EA1173"/>
    <w:rsid w:val="00EA6506"/>
    <w:rsid w:val="00EB1393"/>
    <w:rsid w:val="00EB1C4C"/>
    <w:rsid w:val="00EC1080"/>
    <w:rsid w:val="00EE0A10"/>
    <w:rsid w:val="00EE3E5C"/>
    <w:rsid w:val="00EF782F"/>
    <w:rsid w:val="00F023BE"/>
    <w:rsid w:val="00F113FC"/>
    <w:rsid w:val="00F2278B"/>
    <w:rsid w:val="00F236AC"/>
    <w:rsid w:val="00F24474"/>
    <w:rsid w:val="00F36F30"/>
    <w:rsid w:val="00F36FA4"/>
    <w:rsid w:val="00F4066D"/>
    <w:rsid w:val="00F4110B"/>
    <w:rsid w:val="00F45D08"/>
    <w:rsid w:val="00F53C6D"/>
    <w:rsid w:val="00F60796"/>
    <w:rsid w:val="00F6191F"/>
    <w:rsid w:val="00F63257"/>
    <w:rsid w:val="00F72428"/>
    <w:rsid w:val="00F80C35"/>
    <w:rsid w:val="00F840C1"/>
    <w:rsid w:val="00F95506"/>
    <w:rsid w:val="00FA061E"/>
    <w:rsid w:val="00FB05D7"/>
    <w:rsid w:val="00FB4D1F"/>
    <w:rsid w:val="00FB5F99"/>
    <w:rsid w:val="00FC4AF4"/>
    <w:rsid w:val="00FC65D9"/>
    <w:rsid w:val="00FD1E34"/>
    <w:rsid w:val="00FD4150"/>
    <w:rsid w:val="00FD6C0F"/>
    <w:rsid w:val="00FE5431"/>
    <w:rsid w:val="00FE557E"/>
    <w:rsid w:val="00FF5DF5"/>
    <w:rsid w:val="026CF743"/>
    <w:rsid w:val="04FC24F5"/>
    <w:rsid w:val="0A6F5254"/>
    <w:rsid w:val="0CD4B545"/>
    <w:rsid w:val="13E5AA48"/>
    <w:rsid w:val="164B02A1"/>
    <w:rsid w:val="1A9BDBF4"/>
    <w:rsid w:val="1AA2998F"/>
    <w:rsid w:val="1B9822EA"/>
    <w:rsid w:val="2016F5DE"/>
    <w:rsid w:val="20819441"/>
    <w:rsid w:val="218C90F0"/>
    <w:rsid w:val="2429630C"/>
    <w:rsid w:val="2A1966BF"/>
    <w:rsid w:val="2FF80762"/>
    <w:rsid w:val="31192C7E"/>
    <w:rsid w:val="3B3722A1"/>
    <w:rsid w:val="3B55A7D3"/>
    <w:rsid w:val="4255C7A1"/>
    <w:rsid w:val="4283F413"/>
    <w:rsid w:val="4817A97A"/>
    <w:rsid w:val="48356463"/>
    <w:rsid w:val="519D396F"/>
    <w:rsid w:val="57D88D05"/>
    <w:rsid w:val="5A9AAC86"/>
    <w:rsid w:val="64155B93"/>
    <w:rsid w:val="643FFB35"/>
    <w:rsid w:val="648DA8F8"/>
    <w:rsid w:val="651E5471"/>
    <w:rsid w:val="662914B2"/>
    <w:rsid w:val="6AC73626"/>
    <w:rsid w:val="6B21312A"/>
    <w:rsid w:val="77C56D50"/>
    <w:rsid w:val="79E1AA72"/>
    <w:rsid w:val="7ACEEC38"/>
    <w:rsid w:val="7B0FB447"/>
    <w:rsid w:val="7BC7D95E"/>
    <w:rsid w:val="7BEED7CC"/>
    <w:rsid w:val="7D08A7D5"/>
    <w:rsid w:val="7EFF3C88"/>
    <w:rsid w:val="7F1D2A42"/>
    <w:rsid w:val="7F837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2731"/>
  <w15:chartTrackingRefBased/>
  <w15:docId w15:val="{FF153D12-F39E-4CDD-8536-32572A0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9B"/>
    <w:rPr>
      <w:rFonts w:eastAsiaTheme="minorEastAsia"/>
      <w:lang w:eastAsia="en-GB"/>
    </w:rPr>
  </w:style>
  <w:style w:type="paragraph" w:styleId="Heading1">
    <w:name w:val="heading 1"/>
    <w:basedOn w:val="Normal"/>
    <w:next w:val="Normal"/>
    <w:link w:val="Heading1Char"/>
    <w:uiPriority w:val="9"/>
    <w:qFormat/>
    <w:rsid w:val="001B7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B799B"/>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1B799B"/>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paragraph" w:styleId="Heading4">
    <w:name w:val="heading 4"/>
    <w:basedOn w:val="Normal"/>
    <w:next w:val="Normal"/>
    <w:link w:val="Heading4Char"/>
    <w:uiPriority w:val="9"/>
    <w:semiHidden/>
    <w:unhideWhenUsed/>
    <w:qFormat/>
    <w:rsid w:val="001B79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9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99B"/>
    <w:rPr>
      <w:color w:val="0563C1" w:themeColor="hyperlink"/>
      <w:u w:val="single"/>
    </w:rPr>
  </w:style>
  <w:style w:type="character" w:customStyle="1" w:styleId="Heading1Char">
    <w:name w:val="Heading 1 Char"/>
    <w:basedOn w:val="DefaultParagraphFont"/>
    <w:link w:val="Heading1"/>
    <w:uiPriority w:val="9"/>
    <w:rsid w:val="001B799B"/>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1B799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799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1B799B"/>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semiHidden/>
    <w:rsid w:val="001B799B"/>
    <w:rPr>
      <w:rFonts w:asciiTheme="majorHAnsi" w:eastAsiaTheme="majorEastAsia" w:hAnsiTheme="majorHAnsi" w:cstheme="majorBidi"/>
      <w:color w:val="2E74B5" w:themeColor="accent1" w:themeShade="BF"/>
      <w:lang w:eastAsia="en-GB"/>
    </w:rPr>
  </w:style>
  <w:style w:type="paragraph" w:styleId="NormalWeb">
    <w:name w:val="Normal (Web)"/>
    <w:basedOn w:val="Normal"/>
    <w:uiPriority w:val="99"/>
    <w:semiHidden/>
    <w:unhideWhenUsed/>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uthor">
    <w:name w:val="author"/>
    <w:basedOn w:val="DefaultParagraphFont"/>
    <w:rsid w:val="001B799B"/>
  </w:style>
  <w:style w:type="character" w:styleId="Emphasis">
    <w:name w:val="Emphasis"/>
    <w:basedOn w:val="DefaultParagraphFont"/>
    <w:uiPriority w:val="20"/>
    <w:qFormat/>
    <w:rsid w:val="001B799B"/>
    <w:rPr>
      <w:i/>
      <w:iCs/>
    </w:rPr>
  </w:style>
  <w:style w:type="character" w:customStyle="1" w:styleId="host">
    <w:name w:val="host"/>
    <w:basedOn w:val="DefaultParagraphFont"/>
    <w:rsid w:val="001B799B"/>
  </w:style>
  <w:style w:type="character" w:customStyle="1" w:styleId="button-alternative-text">
    <w:name w:val="button-alternative-text"/>
    <w:basedOn w:val="DefaultParagraphFont"/>
    <w:rsid w:val="001B799B"/>
  </w:style>
  <w:style w:type="character" w:customStyle="1" w:styleId="anchor-text">
    <w:name w:val="anchor-text"/>
    <w:basedOn w:val="DefaultParagraphFont"/>
    <w:rsid w:val="001B799B"/>
  </w:style>
  <w:style w:type="character" w:customStyle="1" w:styleId="copyright-line">
    <w:name w:val="copyright-line"/>
    <w:basedOn w:val="DefaultParagraphFont"/>
    <w:rsid w:val="001B799B"/>
  </w:style>
  <w:style w:type="character" w:customStyle="1" w:styleId="title-text">
    <w:name w:val="title-text"/>
    <w:basedOn w:val="DefaultParagraphFont"/>
    <w:rsid w:val="001B799B"/>
  </w:style>
  <w:style w:type="character" w:customStyle="1" w:styleId="sr-only">
    <w:name w:val="sr-only"/>
    <w:basedOn w:val="DefaultParagraphFont"/>
    <w:rsid w:val="001B799B"/>
  </w:style>
  <w:style w:type="character" w:customStyle="1" w:styleId="text">
    <w:name w:val="text"/>
    <w:basedOn w:val="DefaultParagraphFont"/>
    <w:rsid w:val="001B799B"/>
  </w:style>
  <w:style w:type="paragraph" w:styleId="Header">
    <w:name w:val="header"/>
    <w:basedOn w:val="Normal"/>
    <w:link w:val="HeaderChar"/>
    <w:uiPriority w:val="99"/>
    <w:unhideWhenUsed/>
    <w:rsid w:val="001B7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99B"/>
    <w:rPr>
      <w:rFonts w:eastAsiaTheme="minorEastAsia"/>
      <w:lang w:eastAsia="en-GB"/>
    </w:rPr>
  </w:style>
  <w:style w:type="paragraph" w:styleId="Footer">
    <w:name w:val="footer"/>
    <w:basedOn w:val="Normal"/>
    <w:link w:val="FooterChar"/>
    <w:uiPriority w:val="99"/>
    <w:unhideWhenUsed/>
    <w:rsid w:val="001B7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99B"/>
    <w:rPr>
      <w:rFonts w:eastAsiaTheme="minorEastAsia"/>
      <w:lang w:eastAsia="en-GB"/>
    </w:rPr>
  </w:style>
  <w:style w:type="character" w:customStyle="1" w:styleId="fm-citation-ids-label">
    <w:name w:val="fm-citation-ids-label"/>
    <w:basedOn w:val="DefaultParagraphFont"/>
    <w:rsid w:val="001B799B"/>
  </w:style>
  <w:style w:type="character" w:customStyle="1" w:styleId="fm-vol-iss-date">
    <w:name w:val="fm-vol-iss-date"/>
    <w:basedOn w:val="DefaultParagraphFont"/>
    <w:rsid w:val="001B799B"/>
  </w:style>
  <w:style w:type="character" w:customStyle="1" w:styleId="doi">
    <w:name w:val="doi"/>
    <w:basedOn w:val="DefaultParagraphFont"/>
    <w:rsid w:val="001B799B"/>
  </w:style>
  <w:style w:type="character" w:customStyle="1" w:styleId="mixed-citation">
    <w:name w:val="mixed-citation"/>
    <w:basedOn w:val="DefaultParagraphFont"/>
    <w:rsid w:val="001B799B"/>
  </w:style>
  <w:style w:type="character" w:customStyle="1" w:styleId="ref-title">
    <w:name w:val="ref-title"/>
    <w:basedOn w:val="DefaultParagraphFont"/>
    <w:rsid w:val="001B799B"/>
  </w:style>
  <w:style w:type="character" w:customStyle="1" w:styleId="ref-journal">
    <w:name w:val="ref-journal"/>
    <w:basedOn w:val="DefaultParagraphFont"/>
    <w:rsid w:val="001B799B"/>
  </w:style>
  <w:style w:type="character" w:customStyle="1" w:styleId="ref-vol">
    <w:name w:val="ref-vol"/>
    <w:basedOn w:val="DefaultParagraphFont"/>
    <w:rsid w:val="001B799B"/>
  </w:style>
  <w:style w:type="character" w:customStyle="1" w:styleId="nowrap">
    <w:name w:val="nowrap"/>
    <w:basedOn w:val="DefaultParagraphFont"/>
    <w:rsid w:val="001B799B"/>
  </w:style>
  <w:style w:type="character" w:customStyle="1" w:styleId="element-citation">
    <w:name w:val="element-citation"/>
    <w:basedOn w:val="DefaultParagraphFont"/>
    <w:rsid w:val="001B799B"/>
  </w:style>
  <w:style w:type="paragraph" w:styleId="ListParagraph">
    <w:name w:val="List Paragraph"/>
    <w:basedOn w:val="Normal"/>
    <w:uiPriority w:val="34"/>
    <w:qFormat/>
    <w:rsid w:val="001B799B"/>
    <w:pPr>
      <w:ind w:left="720"/>
      <w:contextualSpacing/>
    </w:pPr>
  </w:style>
  <w:style w:type="character" w:customStyle="1" w:styleId="authors">
    <w:name w:val="authors"/>
    <w:basedOn w:val="DefaultParagraphFont"/>
    <w:rsid w:val="001B799B"/>
  </w:style>
  <w:style w:type="character" w:customStyle="1" w:styleId="Date1">
    <w:name w:val="Date1"/>
    <w:basedOn w:val="DefaultParagraphFont"/>
    <w:rsid w:val="001B799B"/>
  </w:style>
  <w:style w:type="character" w:customStyle="1" w:styleId="arttitle">
    <w:name w:val="art_title"/>
    <w:basedOn w:val="DefaultParagraphFont"/>
    <w:rsid w:val="001B799B"/>
  </w:style>
  <w:style w:type="character" w:customStyle="1" w:styleId="serialtitle">
    <w:name w:val="serial_title"/>
    <w:basedOn w:val="DefaultParagraphFont"/>
    <w:rsid w:val="001B799B"/>
  </w:style>
  <w:style w:type="character" w:customStyle="1" w:styleId="volumeissue">
    <w:name w:val="volume_issue"/>
    <w:basedOn w:val="DefaultParagraphFont"/>
    <w:rsid w:val="001B799B"/>
  </w:style>
  <w:style w:type="character" w:customStyle="1" w:styleId="pagerange">
    <w:name w:val="page_range"/>
    <w:basedOn w:val="DefaultParagraphFont"/>
    <w:rsid w:val="001B799B"/>
  </w:style>
  <w:style w:type="character" w:customStyle="1" w:styleId="doilink">
    <w:name w:val="doi_link"/>
    <w:basedOn w:val="DefaultParagraphFont"/>
    <w:rsid w:val="001B799B"/>
  </w:style>
  <w:style w:type="character" w:customStyle="1" w:styleId="a">
    <w:name w:val="_"/>
    <w:basedOn w:val="DefaultParagraphFont"/>
    <w:rsid w:val="001B799B"/>
  </w:style>
  <w:style w:type="character" w:customStyle="1" w:styleId="pg-2ff2">
    <w:name w:val="pg-2ff2"/>
    <w:basedOn w:val="DefaultParagraphFont"/>
    <w:rsid w:val="001B799B"/>
  </w:style>
  <w:style w:type="character" w:customStyle="1" w:styleId="pg-2ff3">
    <w:name w:val="pg-2ff3"/>
    <w:basedOn w:val="DefaultParagraphFont"/>
    <w:rsid w:val="001B799B"/>
  </w:style>
  <w:style w:type="character" w:customStyle="1" w:styleId="pg-2ff4">
    <w:name w:val="pg-2ff4"/>
    <w:basedOn w:val="DefaultParagraphFont"/>
    <w:rsid w:val="001B799B"/>
  </w:style>
  <w:style w:type="character" w:customStyle="1" w:styleId="pg-2ff1">
    <w:name w:val="pg-2ff1"/>
    <w:basedOn w:val="DefaultParagraphFont"/>
    <w:rsid w:val="001B799B"/>
  </w:style>
  <w:style w:type="character" w:customStyle="1" w:styleId="pg-2ff6">
    <w:name w:val="pg-2ff6"/>
    <w:basedOn w:val="DefaultParagraphFont"/>
    <w:rsid w:val="001B799B"/>
  </w:style>
  <w:style w:type="character" w:customStyle="1" w:styleId="pg-2fc2">
    <w:name w:val="pg-2fc2"/>
    <w:basedOn w:val="DefaultParagraphFont"/>
    <w:rsid w:val="001B799B"/>
  </w:style>
  <w:style w:type="character" w:customStyle="1" w:styleId="pg-3fc1">
    <w:name w:val="pg-3fc1"/>
    <w:basedOn w:val="DefaultParagraphFont"/>
    <w:rsid w:val="001B799B"/>
  </w:style>
  <w:style w:type="character" w:customStyle="1" w:styleId="pg-3fc2">
    <w:name w:val="pg-3fc2"/>
    <w:basedOn w:val="DefaultParagraphFont"/>
    <w:rsid w:val="001B799B"/>
  </w:style>
  <w:style w:type="character" w:customStyle="1" w:styleId="pg-3fc3">
    <w:name w:val="pg-3fc3"/>
    <w:basedOn w:val="DefaultParagraphFont"/>
    <w:rsid w:val="001B799B"/>
  </w:style>
  <w:style w:type="character" w:customStyle="1" w:styleId="pg-3fc0">
    <w:name w:val="pg-3fc0"/>
    <w:basedOn w:val="DefaultParagraphFont"/>
    <w:rsid w:val="001B799B"/>
  </w:style>
  <w:style w:type="character" w:customStyle="1" w:styleId="pg-4fc1">
    <w:name w:val="pg-4fc1"/>
    <w:basedOn w:val="DefaultParagraphFont"/>
    <w:rsid w:val="001B799B"/>
  </w:style>
  <w:style w:type="character" w:customStyle="1" w:styleId="pg-4fc0">
    <w:name w:val="pg-4fc0"/>
    <w:basedOn w:val="DefaultParagraphFont"/>
    <w:rsid w:val="001B799B"/>
  </w:style>
  <w:style w:type="character" w:customStyle="1" w:styleId="pg-4ff2">
    <w:name w:val="pg-4ff2"/>
    <w:basedOn w:val="DefaultParagraphFont"/>
    <w:rsid w:val="001B799B"/>
  </w:style>
  <w:style w:type="character" w:customStyle="1" w:styleId="pg-4ff3">
    <w:name w:val="pg-4ff3"/>
    <w:basedOn w:val="DefaultParagraphFont"/>
    <w:rsid w:val="001B799B"/>
  </w:style>
  <w:style w:type="character" w:customStyle="1" w:styleId="pg-4ff1">
    <w:name w:val="pg-4ff1"/>
    <w:basedOn w:val="DefaultParagraphFont"/>
    <w:rsid w:val="001B799B"/>
  </w:style>
  <w:style w:type="character" w:customStyle="1" w:styleId="pg-5ff2">
    <w:name w:val="pg-5ff2"/>
    <w:basedOn w:val="DefaultParagraphFont"/>
    <w:rsid w:val="001B799B"/>
  </w:style>
  <w:style w:type="character" w:customStyle="1" w:styleId="pg-5fc1">
    <w:name w:val="pg-5fc1"/>
    <w:basedOn w:val="DefaultParagraphFont"/>
    <w:rsid w:val="001B799B"/>
  </w:style>
  <w:style w:type="character" w:customStyle="1" w:styleId="pg-5ff3">
    <w:name w:val="pg-5ff3"/>
    <w:basedOn w:val="DefaultParagraphFont"/>
    <w:rsid w:val="001B799B"/>
  </w:style>
  <w:style w:type="character" w:customStyle="1" w:styleId="pg-5ff1">
    <w:name w:val="pg-5ff1"/>
    <w:basedOn w:val="DefaultParagraphFont"/>
    <w:rsid w:val="001B799B"/>
  </w:style>
  <w:style w:type="character" w:customStyle="1" w:styleId="pg-5ff4">
    <w:name w:val="pg-5ff4"/>
    <w:basedOn w:val="DefaultParagraphFont"/>
    <w:rsid w:val="001B799B"/>
  </w:style>
  <w:style w:type="character" w:customStyle="1" w:styleId="UnresolvedMention1">
    <w:name w:val="Unresolved Mention1"/>
    <w:basedOn w:val="DefaultParagraphFont"/>
    <w:uiPriority w:val="99"/>
    <w:semiHidden/>
    <w:unhideWhenUsed/>
    <w:rsid w:val="001B799B"/>
    <w:rPr>
      <w:color w:val="605E5C"/>
      <w:shd w:val="clear" w:color="auto" w:fill="E1DFDD"/>
    </w:rPr>
  </w:style>
  <w:style w:type="character" w:customStyle="1" w:styleId="inlineblock">
    <w:name w:val="inlineblock"/>
    <w:basedOn w:val="DefaultParagraphFont"/>
    <w:rsid w:val="001B799B"/>
  </w:style>
  <w:style w:type="character" w:customStyle="1" w:styleId="sciprofiles-linkname">
    <w:name w:val="sciprofiles-link__name"/>
    <w:basedOn w:val="DefaultParagraphFont"/>
    <w:rsid w:val="001B799B"/>
  </w:style>
  <w:style w:type="character" w:customStyle="1" w:styleId="period">
    <w:name w:val="period"/>
    <w:basedOn w:val="DefaultParagraphFont"/>
    <w:rsid w:val="001B799B"/>
  </w:style>
  <w:style w:type="character" w:customStyle="1" w:styleId="cit">
    <w:name w:val="cit"/>
    <w:basedOn w:val="DefaultParagraphFont"/>
    <w:rsid w:val="001B799B"/>
  </w:style>
  <w:style w:type="character" w:customStyle="1" w:styleId="citation-doi">
    <w:name w:val="citation-doi"/>
    <w:basedOn w:val="DefaultParagraphFont"/>
    <w:rsid w:val="001B799B"/>
  </w:style>
  <w:style w:type="character" w:customStyle="1" w:styleId="authors-list-item">
    <w:name w:val="authors-list-item"/>
    <w:basedOn w:val="DefaultParagraphFont"/>
    <w:rsid w:val="001B799B"/>
  </w:style>
  <w:style w:type="character" w:customStyle="1" w:styleId="author-sup-separator">
    <w:name w:val="author-sup-separator"/>
    <w:basedOn w:val="DefaultParagraphFont"/>
    <w:rsid w:val="001B799B"/>
  </w:style>
  <w:style w:type="character" w:customStyle="1" w:styleId="Title1">
    <w:name w:val="Title1"/>
    <w:basedOn w:val="DefaultParagraphFont"/>
    <w:rsid w:val="001B799B"/>
  </w:style>
  <w:style w:type="character" w:customStyle="1" w:styleId="identifier">
    <w:name w:val="identifier"/>
    <w:basedOn w:val="DefaultParagraphFont"/>
    <w:rsid w:val="001B799B"/>
  </w:style>
  <w:style w:type="character" w:customStyle="1" w:styleId="id-label">
    <w:name w:val="id-label"/>
    <w:basedOn w:val="DefaultParagraphFont"/>
    <w:rsid w:val="001B799B"/>
  </w:style>
  <w:style w:type="character" w:styleId="Strong">
    <w:name w:val="Strong"/>
    <w:basedOn w:val="DefaultParagraphFont"/>
    <w:uiPriority w:val="22"/>
    <w:qFormat/>
    <w:rsid w:val="001B799B"/>
    <w:rPr>
      <w:b/>
      <w:bCs/>
    </w:rPr>
  </w:style>
  <w:style w:type="character" w:customStyle="1" w:styleId="comma">
    <w:name w:val="comma"/>
    <w:basedOn w:val="DefaultParagraphFont"/>
    <w:rsid w:val="001B799B"/>
  </w:style>
  <w:style w:type="paragraph" w:customStyle="1" w:styleId="p">
    <w:name w:val="p"/>
    <w:basedOn w:val="Normal"/>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econdary-date">
    <w:name w:val="secondary-date"/>
    <w:basedOn w:val="DefaultParagraphFont"/>
    <w:rsid w:val="001B799B"/>
  </w:style>
  <w:style w:type="paragraph" w:customStyle="1" w:styleId="Default">
    <w:name w:val="Default"/>
    <w:rsid w:val="001B799B"/>
    <w:pPr>
      <w:autoSpaceDE w:val="0"/>
      <w:autoSpaceDN w:val="0"/>
      <w:adjustRightInd w:val="0"/>
      <w:spacing w:after="0" w:line="240" w:lineRule="auto"/>
    </w:pPr>
    <w:rPr>
      <w:rFonts w:ascii="Open Sans" w:hAnsi="Open Sans" w:cs="Open Sans"/>
      <w:color w:val="000000"/>
      <w:sz w:val="24"/>
      <w:szCs w:val="24"/>
    </w:rPr>
  </w:style>
  <w:style w:type="character" w:customStyle="1" w:styleId="A6">
    <w:name w:val="A6"/>
    <w:uiPriority w:val="99"/>
    <w:rsid w:val="001B799B"/>
    <w:rPr>
      <w:rFonts w:cs="Open Sans"/>
      <w:color w:val="000000"/>
      <w:sz w:val="9"/>
      <w:szCs w:val="9"/>
    </w:rPr>
  </w:style>
  <w:style w:type="paragraph" w:customStyle="1" w:styleId="Pa2">
    <w:name w:val="Pa2"/>
    <w:basedOn w:val="Default"/>
    <w:next w:val="Default"/>
    <w:uiPriority w:val="99"/>
    <w:rsid w:val="001B799B"/>
    <w:pPr>
      <w:spacing w:line="161" w:lineRule="atLeast"/>
    </w:pPr>
    <w:rPr>
      <w:rFonts w:cstheme="minorBidi"/>
      <w:color w:val="auto"/>
    </w:rPr>
  </w:style>
  <w:style w:type="table" w:customStyle="1" w:styleId="GridTable6Colorful-Accent51">
    <w:name w:val="Grid Table 6 Colorful - Accent 51"/>
    <w:basedOn w:val="TableNormal"/>
    <w:uiPriority w:val="51"/>
    <w:rsid w:val="001B799B"/>
    <w:pPr>
      <w:spacing w:after="0" w:line="240" w:lineRule="auto"/>
    </w:pPr>
    <w:rPr>
      <w:color w:val="2F5496" w:themeColor="accent5" w:themeShade="BF"/>
      <w:lang w:val="en-Z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1B799B"/>
    <w:rPr>
      <w:sz w:val="16"/>
      <w:szCs w:val="16"/>
    </w:rPr>
  </w:style>
  <w:style w:type="paragraph" w:styleId="CommentText">
    <w:name w:val="annotation text"/>
    <w:basedOn w:val="Normal"/>
    <w:link w:val="CommentTextChar"/>
    <w:uiPriority w:val="99"/>
    <w:unhideWhenUsed/>
    <w:rsid w:val="001B799B"/>
    <w:pPr>
      <w:spacing w:line="240" w:lineRule="auto"/>
    </w:pPr>
    <w:rPr>
      <w:sz w:val="20"/>
      <w:szCs w:val="20"/>
    </w:rPr>
  </w:style>
  <w:style w:type="character" w:customStyle="1" w:styleId="CommentTextChar">
    <w:name w:val="Comment Text Char"/>
    <w:basedOn w:val="DefaultParagraphFont"/>
    <w:link w:val="CommentText"/>
    <w:uiPriority w:val="99"/>
    <w:rsid w:val="001B799B"/>
    <w:rPr>
      <w:rFonts w:eastAsiaTheme="minorEastAsia"/>
      <w:sz w:val="20"/>
      <w:szCs w:val="20"/>
      <w:lang w:eastAsia="en-GB"/>
    </w:rPr>
  </w:style>
  <w:style w:type="paragraph" w:styleId="BalloonText">
    <w:name w:val="Balloon Text"/>
    <w:basedOn w:val="Normal"/>
    <w:link w:val="BalloonTextChar"/>
    <w:uiPriority w:val="99"/>
    <w:semiHidden/>
    <w:unhideWhenUsed/>
    <w:rsid w:val="001B7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99B"/>
    <w:rPr>
      <w:rFonts w:ascii="Segoe UI" w:eastAsiaTheme="minorEastAsia" w:hAnsi="Segoe UI" w:cs="Segoe UI"/>
      <w:sz w:val="18"/>
      <w:szCs w:val="18"/>
      <w:lang w:eastAsia="en-GB"/>
    </w:rPr>
  </w:style>
  <w:style w:type="character" w:styleId="HTMLCite">
    <w:name w:val="HTML Cite"/>
    <w:basedOn w:val="DefaultParagraphFont"/>
    <w:uiPriority w:val="99"/>
    <w:semiHidden/>
    <w:unhideWhenUsed/>
    <w:rsid w:val="001B799B"/>
    <w:rPr>
      <w:i/>
      <w:iCs/>
    </w:rPr>
  </w:style>
  <w:style w:type="paragraph" w:styleId="CommentSubject">
    <w:name w:val="annotation subject"/>
    <w:basedOn w:val="CommentText"/>
    <w:next w:val="CommentText"/>
    <w:link w:val="CommentSubjectChar"/>
    <w:uiPriority w:val="99"/>
    <w:semiHidden/>
    <w:unhideWhenUsed/>
    <w:rsid w:val="001B799B"/>
    <w:rPr>
      <w:b/>
      <w:bCs/>
    </w:rPr>
  </w:style>
  <w:style w:type="character" w:customStyle="1" w:styleId="CommentSubjectChar">
    <w:name w:val="Comment Subject Char"/>
    <w:basedOn w:val="CommentTextChar"/>
    <w:link w:val="CommentSubject"/>
    <w:uiPriority w:val="99"/>
    <w:semiHidden/>
    <w:rsid w:val="001B799B"/>
    <w:rPr>
      <w:rFonts w:eastAsiaTheme="minorEastAsia"/>
      <w:b/>
      <w:bCs/>
      <w:sz w:val="20"/>
      <w:szCs w:val="20"/>
      <w:lang w:eastAsia="en-GB"/>
    </w:rPr>
  </w:style>
  <w:style w:type="character" w:customStyle="1" w:styleId="docsum-authors">
    <w:name w:val="docsum-authors"/>
    <w:basedOn w:val="DefaultParagraphFont"/>
    <w:rsid w:val="00771A05"/>
  </w:style>
  <w:style w:type="paragraph" w:customStyle="1" w:styleId="yiv5332169799gmail-msolistparagraph">
    <w:name w:val="yiv5332169799gmail-msolistparagraph"/>
    <w:basedOn w:val="Normal"/>
    <w:rsid w:val="00FD6C0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B42A78"/>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29485">
      <w:bodyDiv w:val="1"/>
      <w:marLeft w:val="0"/>
      <w:marRight w:val="0"/>
      <w:marTop w:val="0"/>
      <w:marBottom w:val="0"/>
      <w:divBdr>
        <w:top w:val="none" w:sz="0" w:space="0" w:color="auto"/>
        <w:left w:val="none" w:sz="0" w:space="0" w:color="auto"/>
        <w:bottom w:val="none" w:sz="0" w:space="0" w:color="auto"/>
        <w:right w:val="none" w:sz="0" w:space="0" w:color="auto"/>
      </w:divBdr>
    </w:div>
    <w:div w:id="11369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africancourier.de/africa/" TargetMode="External"/><Relationship Id="rId21" Type="http://schemas.openxmlformats.org/officeDocument/2006/relationships/image" Target="media/image5.emf"/><Relationship Id="rId42" Type="http://schemas.openxmlformats.org/officeDocument/2006/relationships/hyperlink" Target="https://pubmed.ncbi.nlm.nih.gov/?term=Djuricic+I&amp;cauthor_id=34371930" TargetMode="External"/><Relationship Id="rId47" Type="http://schemas.openxmlformats.org/officeDocument/2006/relationships/hyperlink" Target="https://pubmed.ncbi.nlm.nih.gov/?term=Kangwan%20N%5BAuthor%5D" TargetMode="External"/><Relationship Id="rId63" Type="http://schemas.openxmlformats.org/officeDocument/2006/relationships/hyperlink" Target="https://pubmed.ncbi.nlm.nih.gov/?term=Akinbami+AA&amp;cauthor_id=27461168" TargetMode="External"/><Relationship Id="rId68" Type="http://schemas.openxmlformats.org/officeDocument/2006/relationships/hyperlink" Target="https://doi.org/10.3390/antiox10040507" TargetMode="External"/><Relationship Id="rId84" Type="http://schemas.openxmlformats.org/officeDocument/2006/relationships/hyperlink" Target="https://pubmed.ncbi.nlm.nih.gov/?term=De-La-Cruz+P+LF&amp;cauthor_id=18066431" TargetMode="External"/><Relationship Id="rId89" Type="http://schemas.openxmlformats.org/officeDocument/2006/relationships/hyperlink" Target="https://pubmed.ncbi.nlm.nih.gov/?term=Park+DS&amp;cauthor_id=22792362" TargetMode="External"/><Relationship Id="rId2" Type="http://schemas.openxmlformats.org/officeDocument/2006/relationships/numbering" Target="numbering.xml"/><Relationship Id="rId16" Type="http://schemas.openxmlformats.org/officeDocument/2006/relationships/hyperlink" Target="https://en.wikipedia.org/wiki/Vitamin_B12_deficiency" TargetMode="External"/><Relationship Id="rId29" Type="http://schemas.openxmlformats.org/officeDocument/2006/relationships/hyperlink" Target="https://pubmed.ncbi.nlm.nih.gov/?term=Shayganfard+M&amp;cauthor_id=33904124" TargetMode="External"/><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hyperlink" Target="https://pubmed.ncbi.nlm.nih.gov/?term=Josey+ES&amp;cauthor_id=10190758" TargetMode="External"/><Relationship Id="rId32" Type="http://schemas.openxmlformats.org/officeDocument/2006/relationships/hyperlink" Target="https://www.ncbi.nlm.nih.gov/pmc/articles/PMC8586745/" TargetMode="External"/><Relationship Id="rId37" Type="http://schemas.openxmlformats.org/officeDocument/2006/relationships/hyperlink" Target="https://pubmed.ncbi.nlm.nih.gov/?term=MATSUSHIMA%20T%5BAuthor%5D" TargetMode="External"/><Relationship Id="rId40" Type="http://schemas.openxmlformats.org/officeDocument/2006/relationships/hyperlink" Target="https://pubmed.ncbi.nlm.nih.gov/?term=KURABAYSHI%20H%5BAuthor%5D" TargetMode="External"/><Relationship Id="rId45" Type="http://schemas.openxmlformats.org/officeDocument/2006/relationships/hyperlink" Target="https://pubmed.ncbi.nlm.nih.gov/?term=Chaiwangyen%20W%5BAuthor%5D" TargetMode="External"/><Relationship Id="rId53" Type="http://schemas.openxmlformats.org/officeDocument/2006/relationships/hyperlink" Target="https://pubmed.ncbi.nlm.nih.gov/?term=Janz+TG&amp;cauthor_id=24716235" TargetMode="External"/><Relationship Id="rId58" Type="http://schemas.openxmlformats.org/officeDocument/2006/relationships/hyperlink" Target="https://pubmed.ncbi.nlm.nih.gov/?term=Dosunmu+AO&amp;cauthor_id=27461168" TargetMode="External"/><Relationship Id="rId66" Type="http://schemas.openxmlformats.org/officeDocument/2006/relationships/hyperlink" Target="https://doi.org/10.3390/antiox10101608" TargetMode="External"/><Relationship Id="rId74" Type="http://schemas.openxmlformats.org/officeDocument/2006/relationships/hyperlink" Target="https://pubmed.ncbi.nlm.nih.gov/?term=Rezaei%20N%5BAuthor%5D" TargetMode="External"/><Relationship Id="rId79" Type="http://schemas.openxmlformats.org/officeDocument/2006/relationships/hyperlink" Target="https://pubmed.ncbi.nlm.nih.gov/?term=Pitot+HC&amp;cauthor_id=8334671" TargetMode="External"/><Relationship Id="rId87" Type="http://schemas.openxmlformats.org/officeDocument/2006/relationships/hyperlink" Target="https://pubmed.ncbi.nlm.nih.gov/?term=Lee+HK&amp;cauthor_id=22792362" TargetMode="External"/><Relationship Id="rId102" Type="http://schemas.openxmlformats.org/officeDocument/2006/relationships/hyperlink" Target="https://pubmed.ncbi.nlm.nih.gov/?term=Miller+AH&amp;cauthor_id=9063588" TargetMode="External"/><Relationship Id="rId5" Type="http://schemas.openxmlformats.org/officeDocument/2006/relationships/webSettings" Target="webSettings.xml"/><Relationship Id="rId61" Type="http://schemas.openxmlformats.org/officeDocument/2006/relationships/hyperlink" Target="https://pubmed.ncbi.nlm.nih.gov/?term=Adewunmi+A&amp;cauthor_id=27461168" TargetMode="External"/><Relationship Id="rId82" Type="http://schemas.openxmlformats.org/officeDocument/2006/relationships/hyperlink" Target="https://pubmed.ncbi.nlm.nih.gov/?term=Chaves+R&amp;cauthor_id=18066431" TargetMode="External"/><Relationship Id="rId90" Type="http://schemas.openxmlformats.org/officeDocument/2006/relationships/hyperlink" Target="https://pubmed.ncbi.nlm.nih.gov/?term=Chung+IM&amp;cauthor_id=22792362" TargetMode="External"/><Relationship Id="rId95" Type="http://schemas.openxmlformats.org/officeDocument/2006/relationships/hyperlink" Target="https://www.researchgate.net/profile/Abiodun-Ogundaini" TargetMode="External"/><Relationship Id="rId19" Type="http://schemas.openxmlformats.org/officeDocument/2006/relationships/hyperlink" Target="https://en.wikipedia.org/wiki/Sickle_cell_anemia" TargetMode="External"/><Relationship Id="rId14" Type="http://schemas.openxmlformats.org/officeDocument/2006/relationships/hyperlink" Target="https://en.wikipedia.org/wiki/Shortness_of_breath" TargetMode="External"/><Relationship Id="rId22" Type="http://schemas.openxmlformats.org/officeDocument/2006/relationships/image" Target="media/image6.emf"/><Relationship Id="rId27" Type="http://schemas.openxmlformats.org/officeDocument/2006/relationships/hyperlink" Target="https://doi.org/10.1155/2021/6687386" TargetMode="External"/><Relationship Id="rId30" Type="http://schemas.openxmlformats.org/officeDocument/2006/relationships/hyperlink" Target="https://pubmed.ncbi.nlm.nih.gov/?term=Roth%20W%5BAuthor%5D" TargetMode="External"/><Relationship Id="rId35" Type="http://schemas.openxmlformats.org/officeDocument/2006/relationships/hyperlink" Target="https://pubmed.ncbi.nlm.nih.gov/?term=MURAKAMI%20H%5BAuthor%5D" TargetMode="External"/><Relationship Id="rId43" Type="http://schemas.openxmlformats.org/officeDocument/2006/relationships/hyperlink" Target="https://pubmed.ncbi.nlm.nih.gov/?term=Calder+PC&amp;cauthor_id=34371930" TargetMode="External"/><Relationship Id="rId48" Type="http://schemas.openxmlformats.org/officeDocument/2006/relationships/hyperlink" Target="https://pubmed.ncbi.nlm.nih.gov/?term=Kaowinn%20S%5BAuthor%5D" TargetMode="External"/><Relationship Id="rId56" Type="http://schemas.openxmlformats.org/officeDocument/2006/relationships/hyperlink" Target="https://pubmed.ncbi.nlm.nih.gov/?term=Okubena%20AM%5BAuthor%5D" TargetMode="External"/><Relationship Id="rId64" Type="http://schemas.openxmlformats.org/officeDocument/2006/relationships/hyperlink" Target="https://pubmed.ncbi.nlm.nih.gov/?term=Osikomaiya+BI&amp;cauthor_id=27461168" TargetMode="External"/><Relationship Id="rId69" Type="http://schemas.openxmlformats.org/officeDocument/2006/relationships/hyperlink" Target="https://doi.org/10.1155/2017/7941563" TargetMode="External"/><Relationship Id="rId77" Type="http://schemas.openxmlformats.org/officeDocument/2006/relationships/hyperlink" Target="https://pubmed.ncbi.nlm.nih.gov/?term=Carpaneto+A&amp;cauthor_id=33096221" TargetMode="External"/><Relationship Id="rId100" Type="http://schemas.openxmlformats.org/officeDocument/2006/relationships/hyperlink" Target="https://pubmed.ncbi.nlm.nih.gov/?term=Goldfarb+RH&amp;cauthor_id=9063588" TargetMode="External"/><Relationship Id="rId105" Type="http://schemas.openxmlformats.org/officeDocument/2006/relationships/header" Target="header1.xml"/><Relationship Id="rId8" Type="http://schemas.openxmlformats.org/officeDocument/2006/relationships/hyperlink" Target="https://pubmed.ncbi.nlm.nih.gov/?term=Okubena+O&amp;cauthor_id=23289787" TargetMode="External"/><Relationship Id="rId51" Type="http://schemas.openxmlformats.org/officeDocument/2006/relationships/hyperlink" Target="https://pubmed.ncbi.nlm.nih.gov/?term=Pintha%20K%5BAuthor%5D" TargetMode="External"/><Relationship Id="rId72" Type="http://schemas.openxmlformats.org/officeDocument/2006/relationships/hyperlink" Target="https://pubmed.ncbi.nlm.nih.gov/?term=Yazdanpanah%20F%5BAuthor%5D" TargetMode="External"/><Relationship Id="rId80" Type="http://schemas.openxmlformats.org/officeDocument/2006/relationships/hyperlink" Target="https://pubmed.ncbi.nlm.nih.gov/?term=Oliveira+PA&amp;cauthor_id=18066431" TargetMode="External"/><Relationship Id="rId85" Type="http://schemas.openxmlformats.org/officeDocument/2006/relationships/hyperlink" Target="https://pubmed.ncbi.nlm.nih.gov/?term=Lopes+C&amp;cauthor_id=18066431" TargetMode="External"/><Relationship Id="rId93" Type="http://schemas.openxmlformats.org/officeDocument/2006/relationships/hyperlink" Target="https://www.researchgate.net/profile/Deborah-Dosunmu" TargetMode="External"/><Relationship Id="rId98" Type="http://schemas.openxmlformats.org/officeDocument/2006/relationships/hyperlink" Target="https://pubmed.ncbi.nlm.nih.gov/?term=Chambers+WH&amp;cauthor_id=9063588"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en.wikipedia.org/wiki/Neoplasms_of_the_bone_marrow" TargetMode="External"/><Relationship Id="rId25" Type="http://schemas.openxmlformats.org/officeDocument/2006/relationships/hyperlink" Target="https://pubmed.ncbi.nlm.nih.gov/?term=Tackett+RL&amp;cauthor_id=10190758" TargetMode="External"/><Relationship Id="rId33" Type="http://schemas.openxmlformats.org/officeDocument/2006/relationships/hyperlink" Target="https://pubmed.ncbi.nlm.nih.gov/?term=TAMURA%20J%5BAuthor%5D" TargetMode="External"/><Relationship Id="rId38" Type="http://schemas.openxmlformats.org/officeDocument/2006/relationships/hyperlink" Target="https://pubmed.ncbi.nlm.nih.gov/?term=TAMURA%20T%5BAuthor%5D" TargetMode="External"/><Relationship Id="rId46" Type="http://schemas.openxmlformats.org/officeDocument/2006/relationships/hyperlink" Target="https://pubmed.ncbi.nlm.nih.gov/?term=Suttajit%20M%5BAuthor%5D" TargetMode="External"/><Relationship Id="rId59" Type="http://schemas.openxmlformats.org/officeDocument/2006/relationships/hyperlink" Target="https://pubmed.ncbi.nlm.nih.gov/?term=Akinola+IO&amp;cauthor_id=27461168" TargetMode="External"/><Relationship Id="rId67" Type="http://schemas.openxmlformats.org/officeDocument/2006/relationships/hyperlink" Target="https://doi.org/10.3389/fphys.2014.00084" TargetMode="External"/><Relationship Id="rId103" Type="http://schemas.openxmlformats.org/officeDocument/2006/relationships/hyperlink" Target="https://pubmed.ncbi.nlm.nih.gov/?term=Spencer+RL&amp;cauthor_id=9063588" TargetMode="External"/><Relationship Id="rId108" Type="http://schemas.microsoft.com/office/2011/relationships/people" Target="people.xml"/><Relationship Id="rId20" Type="http://schemas.openxmlformats.org/officeDocument/2006/relationships/hyperlink" Target="https://en.wikipedia.org/wiki/Malaria" TargetMode="External"/><Relationship Id="rId41" Type="http://schemas.openxmlformats.org/officeDocument/2006/relationships/hyperlink" Target="https://pubmed.ncbi.nlm.nih.gov/?term=NARUSE%20T%5BAuthor%5D" TargetMode="External"/><Relationship Id="rId54" Type="http://schemas.openxmlformats.org/officeDocument/2006/relationships/hyperlink" Target="https://pubmed.ncbi.nlm.nih.gov/?term=Johnson+RL&amp;cauthor_id=24716235" TargetMode="External"/><Relationship Id="rId62" Type="http://schemas.openxmlformats.org/officeDocument/2006/relationships/hyperlink" Target="https://pubmed.ncbi.nlm.nih.gov/?term=Oloyede+OA&amp;cauthor_id=27461168" TargetMode="External"/><Relationship Id="rId70" Type="http://schemas.openxmlformats.org/officeDocument/2006/relationships/hyperlink" Target="https://www.ncbi.nlm.nih.gov/pmc/articles/PMC3892619/" TargetMode="External"/><Relationship Id="rId75" Type="http://schemas.openxmlformats.org/officeDocument/2006/relationships/hyperlink" Target="https://www.ncbi.nlm.nih.gov/pmc/articles/PMC7266583/" TargetMode="External"/><Relationship Id="rId83" Type="http://schemas.openxmlformats.org/officeDocument/2006/relationships/hyperlink" Target="https://pubmed.ncbi.nlm.nih.gov/?term=Guedes-Pinto+H&amp;cauthor_id=18066431" TargetMode="External"/><Relationship Id="rId88" Type="http://schemas.openxmlformats.org/officeDocument/2006/relationships/hyperlink" Target="https://pubmed.ncbi.nlm.nih.gov/?term=Kim+MJ&amp;cauthor_id=22792362" TargetMode="External"/><Relationship Id="rId91" Type="http://schemas.openxmlformats.org/officeDocument/2006/relationships/hyperlink" Target="https://pubmed.ncbi.nlm.nih.gov/?term=Yang+YM&amp;cauthor_id=22792362" TargetMode="External"/><Relationship Id="rId96" Type="http://schemas.openxmlformats.org/officeDocument/2006/relationships/hyperlink" Target="https://www.researchgate.net/journal/Journal-of-Cancer-Research-Therapy-2052-49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Iron_deficiency" TargetMode="External"/><Relationship Id="rId23" Type="http://schemas.openxmlformats.org/officeDocument/2006/relationships/image" Target="media/image7.emf"/><Relationship Id="rId28" Type="http://schemas.openxmlformats.org/officeDocument/2006/relationships/hyperlink" Target="https://www.cancer.gov/publications/dictionaries/cancer-drug/def/sorghum-bicolor-supplement" TargetMode="External"/><Relationship Id="rId36" Type="http://schemas.openxmlformats.org/officeDocument/2006/relationships/hyperlink" Target="https://pubmed.ncbi.nlm.nih.gov/?term=SAWAMURA%20M%5BAuthor%5D" TargetMode="External"/><Relationship Id="rId49" Type="http://schemas.openxmlformats.org/officeDocument/2006/relationships/hyperlink" Target="https://pubmed.ncbi.nlm.nih.gov/?term=Khanaree%20C%5BAuthor%5D" TargetMode="External"/><Relationship Id="rId57" Type="http://schemas.openxmlformats.org/officeDocument/2006/relationships/hyperlink" Target="https://pubmed.ncbi.nlm.nih.gov/?term=Tayo+AO&amp;cauthor_id=27461168" TargetMode="External"/><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pubmed.ncbi.nlm.nih.gov/?term=Mohamadzadeh%20M%5BAuthor%5D" TargetMode="External"/><Relationship Id="rId44" Type="http://schemas.openxmlformats.org/officeDocument/2006/relationships/hyperlink" Target="https://pubmed.ncbi.nlm.nih.gov/?term=Tantipaiboonwong%20P%5BAuthor%5D" TargetMode="External"/><Relationship Id="rId52" Type="http://schemas.openxmlformats.org/officeDocument/2006/relationships/hyperlink" Target="https://www.ncbi.nlm.nih.gov/pmc/articles/PMC8622939/" TargetMode="External"/><Relationship Id="rId60" Type="http://schemas.openxmlformats.org/officeDocument/2006/relationships/hyperlink" Target="https://pubmed.ncbi.nlm.nih.gov/27461168/" TargetMode="External"/><Relationship Id="rId65" Type="http://schemas.openxmlformats.org/officeDocument/2006/relationships/hyperlink" Target="https://pubmed.ncbi.nlm.nih.gov/?term=Makanjuola+SB&amp;cauthor_id=27461168" TargetMode="External"/><Relationship Id="rId73" Type="http://schemas.openxmlformats.org/officeDocument/2006/relationships/hyperlink" Target="https://pubmed.ncbi.nlm.nih.gov/?term=Hamblin%20MR%5BAuthor%5D" TargetMode="External"/><Relationship Id="rId78" Type="http://schemas.openxmlformats.org/officeDocument/2006/relationships/hyperlink" Target="https://pubmed.ncbi.nlm.nih.gov/?term=Filippini+A&amp;cauthor_id=33096221" TargetMode="External"/><Relationship Id="rId81" Type="http://schemas.openxmlformats.org/officeDocument/2006/relationships/hyperlink" Target="https://pubmed.ncbi.nlm.nih.gov/?term=Cola%C3%A7o+A&amp;cauthor_id=18066431" TargetMode="External"/><Relationship Id="rId86" Type="http://schemas.openxmlformats.org/officeDocument/2006/relationships/hyperlink" Target="https://pubmed.ncbi.nlm.nih.gov/?term=Park+KD&amp;cauthor_id=22792362" TargetMode="External"/><Relationship Id="rId94" Type="http://schemas.openxmlformats.org/officeDocument/2006/relationships/hyperlink" Target="https://www.researchgate.net/profile/Louis-Ajonuma" TargetMode="External"/><Relationship Id="rId99" Type="http://schemas.openxmlformats.org/officeDocument/2006/relationships/hyperlink" Target="https://pubmed.ncbi.nlm.nih.gov/?term=Dhabhar+FS&amp;cauthor_id=9063588" TargetMode="External"/><Relationship Id="rId101" Type="http://schemas.openxmlformats.org/officeDocument/2006/relationships/hyperlink" Target="https://pubmed.ncbi.nlm.nih.gov/?term=Kitson+RP&amp;cauthor_id=9063588"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en.wikipedia.org/wiki/Fatigue" TargetMode="External"/><Relationship Id="rId18" Type="http://schemas.openxmlformats.org/officeDocument/2006/relationships/hyperlink" Target="https://en.wikipedia.org/wiki/Genetic_disorder" TargetMode="External"/><Relationship Id="rId39" Type="http://schemas.openxmlformats.org/officeDocument/2006/relationships/hyperlink" Target="https://pubmed.ncbi.nlm.nih.gov/?term=SAITOH%20T%5BAuthor%5D" TargetMode="External"/><Relationship Id="rId109" Type="http://schemas.openxmlformats.org/officeDocument/2006/relationships/theme" Target="theme/theme1.xml"/><Relationship Id="rId34" Type="http://schemas.openxmlformats.org/officeDocument/2006/relationships/hyperlink" Target="https://pubmed.ncbi.nlm.nih.gov/?term=KUBOTA%20K%5BAuthor%5D" TargetMode="External"/><Relationship Id="rId50" Type="http://schemas.openxmlformats.org/officeDocument/2006/relationships/hyperlink" Target="https://pubmed.ncbi.nlm.nih.gov/?term=Punfa%20W%5BAuthor%5D" TargetMode="External"/><Relationship Id="rId55" Type="http://schemas.openxmlformats.org/officeDocument/2006/relationships/hyperlink" Target="https://pubmed.ncbi.nlm.nih.gov/?term=Rubenstein+SD&amp;cauthor_id=24716235" TargetMode="External"/><Relationship Id="rId76" Type="http://schemas.openxmlformats.org/officeDocument/2006/relationships/hyperlink" Target="https://www.ncbi.nlm.nih.gov/pmc/articles/PMC8211150/" TargetMode="External"/><Relationship Id="rId97" Type="http://schemas.openxmlformats.org/officeDocument/2006/relationships/hyperlink" Target="https://pubmed.ncbi.nlm.nih.gov/?term=Bulloch+K&amp;cauthor_id=9063588" TargetMode="External"/><Relationship Id="rId104" Type="http://schemas.openxmlformats.org/officeDocument/2006/relationships/hyperlink" Target="https://pubmed.ncbi.nlm.nih.gov/?term=Weiss+JM&amp;cauthor_id=9063588" TargetMode="External"/><Relationship Id="rId7" Type="http://schemas.openxmlformats.org/officeDocument/2006/relationships/endnotes" Target="endnotes.xml"/><Relationship Id="rId71" Type="http://schemas.openxmlformats.org/officeDocument/2006/relationships/hyperlink" Target="https://doi.org/10.4081%2Fidr.2013.s1.e6" TargetMode="External"/><Relationship Id="rId92" Type="http://schemas.openxmlformats.org/officeDocument/2006/relationships/hyperlink" Target="https://www.researchgate.net/scientific-contributions/Makanjuola-SBL-21155205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4CFC1-488F-4F52-A78A-6046DB46D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13030</Words>
  <Characters>74271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87127</CharactersWithSpaces>
  <SharedDoc>false</SharedDoc>
  <HLinks>
    <vt:vector size="540" baseType="variant">
      <vt:variant>
        <vt:i4>131178</vt:i4>
      </vt:variant>
      <vt:variant>
        <vt:i4>267</vt:i4>
      </vt:variant>
      <vt:variant>
        <vt:i4>0</vt:i4>
      </vt:variant>
      <vt:variant>
        <vt:i4>5</vt:i4>
      </vt:variant>
      <vt:variant>
        <vt:lpwstr>https://pubmed.ncbi.nlm.nih.gov/?term=Weiss+JM&amp;cauthor_id=9063588</vt:lpwstr>
      </vt:variant>
      <vt:variant>
        <vt:lpwstr/>
      </vt:variant>
      <vt:variant>
        <vt:i4>7208984</vt:i4>
      </vt:variant>
      <vt:variant>
        <vt:i4>264</vt:i4>
      </vt:variant>
      <vt:variant>
        <vt:i4>0</vt:i4>
      </vt:variant>
      <vt:variant>
        <vt:i4>5</vt:i4>
      </vt:variant>
      <vt:variant>
        <vt:lpwstr>https://pubmed.ncbi.nlm.nih.gov/?term=Spencer+RL&amp;cauthor_id=9063588</vt:lpwstr>
      </vt:variant>
      <vt:variant>
        <vt:lpwstr/>
      </vt:variant>
      <vt:variant>
        <vt:i4>4325492</vt:i4>
      </vt:variant>
      <vt:variant>
        <vt:i4>261</vt:i4>
      </vt:variant>
      <vt:variant>
        <vt:i4>0</vt:i4>
      </vt:variant>
      <vt:variant>
        <vt:i4>5</vt:i4>
      </vt:variant>
      <vt:variant>
        <vt:lpwstr>https://pubmed.ncbi.nlm.nih.gov/?term=Miller+AH&amp;cauthor_id=9063588</vt:lpwstr>
      </vt:variant>
      <vt:variant>
        <vt:lpwstr/>
      </vt:variant>
      <vt:variant>
        <vt:i4>5374072</vt:i4>
      </vt:variant>
      <vt:variant>
        <vt:i4>258</vt:i4>
      </vt:variant>
      <vt:variant>
        <vt:i4>0</vt:i4>
      </vt:variant>
      <vt:variant>
        <vt:i4>5</vt:i4>
      </vt:variant>
      <vt:variant>
        <vt:lpwstr>https://pubmed.ncbi.nlm.nih.gov/?term=Kitson+RP&amp;cauthor_id=9063588</vt:lpwstr>
      </vt:variant>
      <vt:variant>
        <vt:lpwstr/>
      </vt:variant>
      <vt:variant>
        <vt:i4>3014671</vt:i4>
      </vt:variant>
      <vt:variant>
        <vt:i4>255</vt:i4>
      </vt:variant>
      <vt:variant>
        <vt:i4>0</vt:i4>
      </vt:variant>
      <vt:variant>
        <vt:i4>5</vt:i4>
      </vt:variant>
      <vt:variant>
        <vt:lpwstr>https://pubmed.ncbi.nlm.nih.gov/?term=Goldfarb+RH&amp;cauthor_id=9063588</vt:lpwstr>
      </vt:variant>
      <vt:variant>
        <vt:lpwstr/>
      </vt:variant>
      <vt:variant>
        <vt:i4>6357012</vt:i4>
      </vt:variant>
      <vt:variant>
        <vt:i4>252</vt:i4>
      </vt:variant>
      <vt:variant>
        <vt:i4>0</vt:i4>
      </vt:variant>
      <vt:variant>
        <vt:i4>5</vt:i4>
      </vt:variant>
      <vt:variant>
        <vt:lpwstr>https://pubmed.ncbi.nlm.nih.gov/?term=Dhabhar+FS&amp;cauthor_id=9063588</vt:lpwstr>
      </vt:variant>
      <vt:variant>
        <vt:lpwstr/>
      </vt:variant>
      <vt:variant>
        <vt:i4>3145730</vt:i4>
      </vt:variant>
      <vt:variant>
        <vt:i4>249</vt:i4>
      </vt:variant>
      <vt:variant>
        <vt:i4>0</vt:i4>
      </vt:variant>
      <vt:variant>
        <vt:i4>5</vt:i4>
      </vt:variant>
      <vt:variant>
        <vt:lpwstr>https://pubmed.ncbi.nlm.nih.gov/?term=Chambers+WH&amp;cauthor_id=9063588</vt:lpwstr>
      </vt:variant>
      <vt:variant>
        <vt:lpwstr/>
      </vt:variant>
      <vt:variant>
        <vt:i4>327729</vt:i4>
      </vt:variant>
      <vt:variant>
        <vt:i4>246</vt:i4>
      </vt:variant>
      <vt:variant>
        <vt:i4>0</vt:i4>
      </vt:variant>
      <vt:variant>
        <vt:i4>5</vt:i4>
      </vt:variant>
      <vt:variant>
        <vt:lpwstr>https://pubmed.ncbi.nlm.nih.gov/?term=Bulloch+K&amp;cauthor_id=9063588</vt:lpwstr>
      </vt:variant>
      <vt:variant>
        <vt:lpwstr/>
      </vt:variant>
      <vt:variant>
        <vt:i4>1572885</vt:i4>
      </vt:variant>
      <vt:variant>
        <vt:i4>243</vt:i4>
      </vt:variant>
      <vt:variant>
        <vt:i4>0</vt:i4>
      </vt:variant>
      <vt:variant>
        <vt:i4>5</vt:i4>
      </vt:variant>
      <vt:variant>
        <vt:lpwstr>https://www.researchgate.net/journal/Journal-of-Cancer-Research-Therapy-2052-4994</vt:lpwstr>
      </vt:variant>
      <vt:variant>
        <vt:lpwstr/>
      </vt:variant>
      <vt:variant>
        <vt:i4>2293808</vt:i4>
      </vt:variant>
      <vt:variant>
        <vt:i4>240</vt:i4>
      </vt:variant>
      <vt:variant>
        <vt:i4>0</vt:i4>
      </vt:variant>
      <vt:variant>
        <vt:i4>5</vt:i4>
      </vt:variant>
      <vt:variant>
        <vt:lpwstr>https://www.researchgate.net/profile/Abiodun-Ogundaini</vt:lpwstr>
      </vt:variant>
      <vt:variant>
        <vt:lpwstr/>
      </vt:variant>
      <vt:variant>
        <vt:i4>3080225</vt:i4>
      </vt:variant>
      <vt:variant>
        <vt:i4>237</vt:i4>
      </vt:variant>
      <vt:variant>
        <vt:i4>0</vt:i4>
      </vt:variant>
      <vt:variant>
        <vt:i4>5</vt:i4>
      </vt:variant>
      <vt:variant>
        <vt:lpwstr>https://www.researchgate.net/profile/Louis-Ajonuma</vt:lpwstr>
      </vt:variant>
      <vt:variant>
        <vt:lpwstr/>
      </vt:variant>
      <vt:variant>
        <vt:i4>5177426</vt:i4>
      </vt:variant>
      <vt:variant>
        <vt:i4>234</vt:i4>
      </vt:variant>
      <vt:variant>
        <vt:i4>0</vt:i4>
      </vt:variant>
      <vt:variant>
        <vt:i4>5</vt:i4>
      </vt:variant>
      <vt:variant>
        <vt:lpwstr>https://www.researchgate.net/profile/Deborah-Dosunmu</vt:lpwstr>
      </vt:variant>
      <vt:variant>
        <vt:lpwstr/>
      </vt:variant>
      <vt:variant>
        <vt:i4>7340070</vt:i4>
      </vt:variant>
      <vt:variant>
        <vt:i4>231</vt:i4>
      </vt:variant>
      <vt:variant>
        <vt:i4>0</vt:i4>
      </vt:variant>
      <vt:variant>
        <vt:i4>5</vt:i4>
      </vt:variant>
      <vt:variant>
        <vt:lpwstr>https://www.researchgate.net/scientific-contributions/Makanjuola-SBL-2115520572</vt:lpwstr>
      </vt:variant>
      <vt:variant>
        <vt:lpwstr/>
      </vt:variant>
      <vt:variant>
        <vt:i4>2621441</vt:i4>
      </vt:variant>
      <vt:variant>
        <vt:i4>228</vt:i4>
      </vt:variant>
      <vt:variant>
        <vt:i4>0</vt:i4>
      </vt:variant>
      <vt:variant>
        <vt:i4>5</vt:i4>
      </vt:variant>
      <vt:variant>
        <vt:lpwstr>https://pubmed.ncbi.nlm.nih.gov/?term=Yang+YM&amp;cauthor_id=22792362</vt:lpwstr>
      </vt:variant>
      <vt:variant>
        <vt:lpwstr/>
      </vt:variant>
      <vt:variant>
        <vt:i4>2293838</vt:i4>
      </vt:variant>
      <vt:variant>
        <vt:i4>225</vt:i4>
      </vt:variant>
      <vt:variant>
        <vt:i4>0</vt:i4>
      </vt:variant>
      <vt:variant>
        <vt:i4>5</vt:i4>
      </vt:variant>
      <vt:variant>
        <vt:lpwstr>https://pubmed.ncbi.nlm.nih.gov/?term=Chung+IM&amp;cauthor_id=22792362</vt:lpwstr>
      </vt:variant>
      <vt:variant>
        <vt:lpwstr/>
      </vt:variant>
      <vt:variant>
        <vt:i4>3735562</vt:i4>
      </vt:variant>
      <vt:variant>
        <vt:i4>222</vt:i4>
      </vt:variant>
      <vt:variant>
        <vt:i4>0</vt:i4>
      </vt:variant>
      <vt:variant>
        <vt:i4>5</vt:i4>
      </vt:variant>
      <vt:variant>
        <vt:lpwstr>https://pubmed.ncbi.nlm.nih.gov/?term=Park+DS&amp;cauthor_id=22792362</vt:lpwstr>
      </vt:variant>
      <vt:variant>
        <vt:lpwstr/>
      </vt:variant>
      <vt:variant>
        <vt:i4>4915261</vt:i4>
      </vt:variant>
      <vt:variant>
        <vt:i4>219</vt:i4>
      </vt:variant>
      <vt:variant>
        <vt:i4>0</vt:i4>
      </vt:variant>
      <vt:variant>
        <vt:i4>5</vt:i4>
      </vt:variant>
      <vt:variant>
        <vt:lpwstr>https://pubmed.ncbi.nlm.nih.gov/?term=Kim+MJ&amp;cauthor_id=22792362</vt:lpwstr>
      </vt:variant>
      <vt:variant>
        <vt:lpwstr/>
      </vt:variant>
      <vt:variant>
        <vt:i4>4587575</vt:i4>
      </vt:variant>
      <vt:variant>
        <vt:i4>216</vt:i4>
      </vt:variant>
      <vt:variant>
        <vt:i4>0</vt:i4>
      </vt:variant>
      <vt:variant>
        <vt:i4>5</vt:i4>
      </vt:variant>
      <vt:variant>
        <vt:lpwstr>https://pubmed.ncbi.nlm.nih.gov/?term=Lee+HK&amp;cauthor_id=22792362</vt:lpwstr>
      </vt:variant>
      <vt:variant>
        <vt:lpwstr/>
      </vt:variant>
      <vt:variant>
        <vt:i4>3538973</vt:i4>
      </vt:variant>
      <vt:variant>
        <vt:i4>213</vt:i4>
      </vt:variant>
      <vt:variant>
        <vt:i4>0</vt:i4>
      </vt:variant>
      <vt:variant>
        <vt:i4>5</vt:i4>
      </vt:variant>
      <vt:variant>
        <vt:lpwstr>https://pubmed.ncbi.nlm.nih.gov/?term=Park+KD&amp;cauthor_id=22792362</vt:lpwstr>
      </vt:variant>
      <vt:variant>
        <vt:lpwstr/>
      </vt:variant>
      <vt:variant>
        <vt:i4>7536734</vt:i4>
      </vt:variant>
      <vt:variant>
        <vt:i4>210</vt:i4>
      </vt:variant>
      <vt:variant>
        <vt:i4>0</vt:i4>
      </vt:variant>
      <vt:variant>
        <vt:i4>5</vt:i4>
      </vt:variant>
      <vt:variant>
        <vt:lpwstr>https://pubmed.ncbi.nlm.nih.gov/?term=Lopes+C&amp;cauthor_id=18066431</vt:lpwstr>
      </vt:variant>
      <vt:variant>
        <vt:lpwstr/>
      </vt:variant>
      <vt:variant>
        <vt:i4>6422538</vt:i4>
      </vt:variant>
      <vt:variant>
        <vt:i4>207</vt:i4>
      </vt:variant>
      <vt:variant>
        <vt:i4>0</vt:i4>
      </vt:variant>
      <vt:variant>
        <vt:i4>5</vt:i4>
      </vt:variant>
      <vt:variant>
        <vt:lpwstr>https://pubmed.ncbi.nlm.nih.gov/?term=De-La-Cruz+P+LF&amp;cauthor_id=18066431</vt:lpwstr>
      </vt:variant>
      <vt:variant>
        <vt:lpwstr/>
      </vt:variant>
      <vt:variant>
        <vt:i4>1638447</vt:i4>
      </vt:variant>
      <vt:variant>
        <vt:i4>204</vt:i4>
      </vt:variant>
      <vt:variant>
        <vt:i4>0</vt:i4>
      </vt:variant>
      <vt:variant>
        <vt:i4>5</vt:i4>
      </vt:variant>
      <vt:variant>
        <vt:lpwstr>https://pubmed.ncbi.nlm.nih.gov/?term=Guedes-Pinto+H&amp;cauthor_id=18066431</vt:lpwstr>
      </vt:variant>
      <vt:variant>
        <vt:lpwstr/>
      </vt:variant>
      <vt:variant>
        <vt:i4>8192031</vt:i4>
      </vt:variant>
      <vt:variant>
        <vt:i4>201</vt:i4>
      </vt:variant>
      <vt:variant>
        <vt:i4>0</vt:i4>
      </vt:variant>
      <vt:variant>
        <vt:i4>5</vt:i4>
      </vt:variant>
      <vt:variant>
        <vt:lpwstr>https://pubmed.ncbi.nlm.nih.gov/?term=Chaves+R&amp;cauthor_id=18066431</vt:lpwstr>
      </vt:variant>
      <vt:variant>
        <vt:lpwstr/>
      </vt:variant>
      <vt:variant>
        <vt:i4>393252</vt:i4>
      </vt:variant>
      <vt:variant>
        <vt:i4>198</vt:i4>
      </vt:variant>
      <vt:variant>
        <vt:i4>0</vt:i4>
      </vt:variant>
      <vt:variant>
        <vt:i4>5</vt:i4>
      </vt:variant>
      <vt:variant>
        <vt:lpwstr>https://pubmed.ncbi.nlm.nih.gov/?term=Cola%C3%A7o+A&amp;cauthor_id=18066431</vt:lpwstr>
      </vt:variant>
      <vt:variant>
        <vt:lpwstr/>
      </vt:variant>
      <vt:variant>
        <vt:i4>3145737</vt:i4>
      </vt:variant>
      <vt:variant>
        <vt:i4>195</vt:i4>
      </vt:variant>
      <vt:variant>
        <vt:i4>0</vt:i4>
      </vt:variant>
      <vt:variant>
        <vt:i4>5</vt:i4>
      </vt:variant>
      <vt:variant>
        <vt:lpwstr>https://pubmed.ncbi.nlm.nih.gov/?term=Oliveira+PA&amp;cauthor_id=18066431</vt:lpwstr>
      </vt:variant>
      <vt:variant>
        <vt:lpwstr/>
      </vt:variant>
      <vt:variant>
        <vt:i4>1507442</vt:i4>
      </vt:variant>
      <vt:variant>
        <vt:i4>192</vt:i4>
      </vt:variant>
      <vt:variant>
        <vt:i4>0</vt:i4>
      </vt:variant>
      <vt:variant>
        <vt:i4>5</vt:i4>
      </vt:variant>
      <vt:variant>
        <vt:lpwstr>https://pubmed.ncbi.nlm.nih.gov/?term=Pitot+HC&amp;cauthor_id=8334671</vt:lpwstr>
      </vt:variant>
      <vt:variant>
        <vt:lpwstr/>
      </vt:variant>
      <vt:variant>
        <vt:i4>6553675</vt:i4>
      </vt:variant>
      <vt:variant>
        <vt:i4>189</vt:i4>
      </vt:variant>
      <vt:variant>
        <vt:i4>0</vt:i4>
      </vt:variant>
      <vt:variant>
        <vt:i4>5</vt:i4>
      </vt:variant>
      <vt:variant>
        <vt:lpwstr>https://pubmed.ncbi.nlm.nih.gov/?term=Filippini+A&amp;cauthor_id=33096221</vt:lpwstr>
      </vt:variant>
      <vt:variant>
        <vt:lpwstr/>
      </vt:variant>
      <vt:variant>
        <vt:i4>7405643</vt:i4>
      </vt:variant>
      <vt:variant>
        <vt:i4>186</vt:i4>
      </vt:variant>
      <vt:variant>
        <vt:i4>0</vt:i4>
      </vt:variant>
      <vt:variant>
        <vt:i4>5</vt:i4>
      </vt:variant>
      <vt:variant>
        <vt:lpwstr>https://pubmed.ncbi.nlm.nih.gov/?term=Carpaneto+A&amp;cauthor_id=33096221</vt:lpwstr>
      </vt:variant>
      <vt:variant>
        <vt:lpwstr/>
      </vt:variant>
      <vt:variant>
        <vt:i4>1835076</vt:i4>
      </vt:variant>
      <vt:variant>
        <vt:i4>183</vt:i4>
      </vt:variant>
      <vt:variant>
        <vt:i4>0</vt:i4>
      </vt:variant>
      <vt:variant>
        <vt:i4>5</vt:i4>
      </vt:variant>
      <vt:variant>
        <vt:lpwstr>https://www.ncbi.nlm.nih.gov/pmc/articles/PMC8211150/</vt:lpwstr>
      </vt:variant>
      <vt:variant>
        <vt:lpwstr/>
      </vt:variant>
      <vt:variant>
        <vt:i4>1245262</vt:i4>
      </vt:variant>
      <vt:variant>
        <vt:i4>180</vt:i4>
      </vt:variant>
      <vt:variant>
        <vt:i4>0</vt:i4>
      </vt:variant>
      <vt:variant>
        <vt:i4>5</vt:i4>
      </vt:variant>
      <vt:variant>
        <vt:lpwstr>https://www.ncbi.nlm.nih.gov/pmc/articles/PMC7266583/</vt:lpwstr>
      </vt:variant>
      <vt:variant>
        <vt:lpwstr/>
      </vt:variant>
      <vt:variant>
        <vt:i4>917589</vt:i4>
      </vt:variant>
      <vt:variant>
        <vt:i4>177</vt:i4>
      </vt:variant>
      <vt:variant>
        <vt:i4>0</vt:i4>
      </vt:variant>
      <vt:variant>
        <vt:i4>5</vt:i4>
      </vt:variant>
      <vt:variant>
        <vt:lpwstr>https://pubmed.ncbi.nlm.nih.gov/?term=Rezaei%20N%5BAuthor%5D</vt:lpwstr>
      </vt:variant>
      <vt:variant>
        <vt:lpwstr/>
      </vt:variant>
      <vt:variant>
        <vt:i4>3276917</vt:i4>
      </vt:variant>
      <vt:variant>
        <vt:i4>174</vt:i4>
      </vt:variant>
      <vt:variant>
        <vt:i4>0</vt:i4>
      </vt:variant>
      <vt:variant>
        <vt:i4>5</vt:i4>
      </vt:variant>
      <vt:variant>
        <vt:lpwstr>https://pubmed.ncbi.nlm.nih.gov/?term=Hamblin%20MR%5BAuthor%5D</vt:lpwstr>
      </vt:variant>
      <vt:variant>
        <vt:lpwstr/>
      </vt:variant>
      <vt:variant>
        <vt:i4>5373978</vt:i4>
      </vt:variant>
      <vt:variant>
        <vt:i4>171</vt:i4>
      </vt:variant>
      <vt:variant>
        <vt:i4>0</vt:i4>
      </vt:variant>
      <vt:variant>
        <vt:i4>5</vt:i4>
      </vt:variant>
      <vt:variant>
        <vt:lpwstr>https://pubmed.ncbi.nlm.nih.gov/?term=Yazdanpanah%20F%5BAuthor%5D</vt:lpwstr>
      </vt:variant>
      <vt:variant>
        <vt:lpwstr/>
      </vt:variant>
      <vt:variant>
        <vt:i4>5242891</vt:i4>
      </vt:variant>
      <vt:variant>
        <vt:i4>168</vt:i4>
      </vt:variant>
      <vt:variant>
        <vt:i4>0</vt:i4>
      </vt:variant>
      <vt:variant>
        <vt:i4>5</vt:i4>
      </vt:variant>
      <vt:variant>
        <vt:lpwstr>https://doi.org/10.4081%2Fidr.2013.s1.e6</vt:lpwstr>
      </vt:variant>
      <vt:variant>
        <vt:lpwstr/>
      </vt:variant>
      <vt:variant>
        <vt:i4>1114185</vt:i4>
      </vt:variant>
      <vt:variant>
        <vt:i4>165</vt:i4>
      </vt:variant>
      <vt:variant>
        <vt:i4>0</vt:i4>
      </vt:variant>
      <vt:variant>
        <vt:i4>5</vt:i4>
      </vt:variant>
      <vt:variant>
        <vt:lpwstr>https://www.ncbi.nlm.nih.gov/pmc/articles/PMC3892619/</vt:lpwstr>
      </vt:variant>
      <vt:variant>
        <vt:lpwstr/>
      </vt:variant>
      <vt:variant>
        <vt:i4>1310796</vt:i4>
      </vt:variant>
      <vt:variant>
        <vt:i4>162</vt:i4>
      </vt:variant>
      <vt:variant>
        <vt:i4>0</vt:i4>
      </vt:variant>
      <vt:variant>
        <vt:i4>5</vt:i4>
      </vt:variant>
      <vt:variant>
        <vt:lpwstr>https://doi.org/10.1155/2017/7941563</vt:lpwstr>
      </vt:variant>
      <vt:variant>
        <vt:lpwstr/>
      </vt:variant>
      <vt:variant>
        <vt:i4>6357026</vt:i4>
      </vt:variant>
      <vt:variant>
        <vt:i4>159</vt:i4>
      </vt:variant>
      <vt:variant>
        <vt:i4>0</vt:i4>
      </vt:variant>
      <vt:variant>
        <vt:i4>5</vt:i4>
      </vt:variant>
      <vt:variant>
        <vt:lpwstr>https://doi.org/10.3390/antiox10040507</vt:lpwstr>
      </vt:variant>
      <vt:variant>
        <vt:lpwstr/>
      </vt:variant>
      <vt:variant>
        <vt:i4>917512</vt:i4>
      </vt:variant>
      <vt:variant>
        <vt:i4>156</vt:i4>
      </vt:variant>
      <vt:variant>
        <vt:i4>0</vt:i4>
      </vt:variant>
      <vt:variant>
        <vt:i4>5</vt:i4>
      </vt:variant>
      <vt:variant>
        <vt:lpwstr>https://doi.org/10.3389/fphys.2014.00084</vt:lpwstr>
      </vt:variant>
      <vt:variant>
        <vt:lpwstr/>
      </vt:variant>
      <vt:variant>
        <vt:i4>6881314</vt:i4>
      </vt:variant>
      <vt:variant>
        <vt:i4>153</vt:i4>
      </vt:variant>
      <vt:variant>
        <vt:i4>0</vt:i4>
      </vt:variant>
      <vt:variant>
        <vt:i4>5</vt:i4>
      </vt:variant>
      <vt:variant>
        <vt:lpwstr>https://doi.org/10.3390/antiox10101608</vt:lpwstr>
      </vt:variant>
      <vt:variant>
        <vt:lpwstr/>
      </vt:variant>
      <vt:variant>
        <vt:i4>4194400</vt:i4>
      </vt:variant>
      <vt:variant>
        <vt:i4>150</vt:i4>
      </vt:variant>
      <vt:variant>
        <vt:i4>0</vt:i4>
      </vt:variant>
      <vt:variant>
        <vt:i4>5</vt:i4>
      </vt:variant>
      <vt:variant>
        <vt:lpwstr>https://pubmed.ncbi.nlm.nih.gov/?term=Makanjuola+SB&amp;cauthor_id=27461168</vt:lpwstr>
      </vt:variant>
      <vt:variant>
        <vt:lpwstr/>
      </vt:variant>
      <vt:variant>
        <vt:i4>4718699</vt:i4>
      </vt:variant>
      <vt:variant>
        <vt:i4>147</vt:i4>
      </vt:variant>
      <vt:variant>
        <vt:i4>0</vt:i4>
      </vt:variant>
      <vt:variant>
        <vt:i4>5</vt:i4>
      </vt:variant>
      <vt:variant>
        <vt:lpwstr>https://pubmed.ncbi.nlm.nih.gov/?term=Osikomaiya+BI&amp;cauthor_id=27461168</vt:lpwstr>
      </vt:variant>
      <vt:variant>
        <vt:lpwstr/>
      </vt:variant>
      <vt:variant>
        <vt:i4>3866645</vt:i4>
      </vt:variant>
      <vt:variant>
        <vt:i4>144</vt:i4>
      </vt:variant>
      <vt:variant>
        <vt:i4>0</vt:i4>
      </vt:variant>
      <vt:variant>
        <vt:i4>5</vt:i4>
      </vt:variant>
      <vt:variant>
        <vt:lpwstr>https://pubmed.ncbi.nlm.nih.gov/?term=Akinbami+AA&amp;cauthor_id=27461168</vt:lpwstr>
      </vt:variant>
      <vt:variant>
        <vt:lpwstr/>
      </vt:variant>
      <vt:variant>
        <vt:i4>5898297</vt:i4>
      </vt:variant>
      <vt:variant>
        <vt:i4>141</vt:i4>
      </vt:variant>
      <vt:variant>
        <vt:i4>0</vt:i4>
      </vt:variant>
      <vt:variant>
        <vt:i4>5</vt:i4>
      </vt:variant>
      <vt:variant>
        <vt:lpwstr>https://pubmed.ncbi.nlm.nih.gov/?term=Oloyede+OA&amp;cauthor_id=27461168</vt:lpwstr>
      </vt:variant>
      <vt:variant>
        <vt:lpwstr/>
      </vt:variant>
      <vt:variant>
        <vt:i4>1310817</vt:i4>
      </vt:variant>
      <vt:variant>
        <vt:i4>138</vt:i4>
      </vt:variant>
      <vt:variant>
        <vt:i4>0</vt:i4>
      </vt:variant>
      <vt:variant>
        <vt:i4>5</vt:i4>
      </vt:variant>
      <vt:variant>
        <vt:lpwstr>https://pubmed.ncbi.nlm.nih.gov/?term=Adewunmi+A&amp;cauthor_id=27461168</vt:lpwstr>
      </vt:variant>
      <vt:variant>
        <vt:lpwstr/>
      </vt:variant>
      <vt:variant>
        <vt:i4>5373963</vt:i4>
      </vt:variant>
      <vt:variant>
        <vt:i4>135</vt:i4>
      </vt:variant>
      <vt:variant>
        <vt:i4>0</vt:i4>
      </vt:variant>
      <vt:variant>
        <vt:i4>5</vt:i4>
      </vt:variant>
      <vt:variant>
        <vt:lpwstr>https://pubmed.ncbi.nlm.nih.gov/27461168/</vt:lpwstr>
      </vt:variant>
      <vt:variant>
        <vt:lpwstr>affiliation-1</vt:lpwstr>
      </vt:variant>
      <vt:variant>
        <vt:i4>4980793</vt:i4>
      </vt:variant>
      <vt:variant>
        <vt:i4>132</vt:i4>
      </vt:variant>
      <vt:variant>
        <vt:i4>0</vt:i4>
      </vt:variant>
      <vt:variant>
        <vt:i4>5</vt:i4>
      </vt:variant>
      <vt:variant>
        <vt:lpwstr>https://pubmed.ncbi.nlm.nih.gov/?term=Akinola+IO&amp;cauthor_id=27461168</vt:lpwstr>
      </vt:variant>
      <vt:variant>
        <vt:lpwstr/>
      </vt:variant>
      <vt:variant>
        <vt:i4>5374011</vt:i4>
      </vt:variant>
      <vt:variant>
        <vt:i4>129</vt:i4>
      </vt:variant>
      <vt:variant>
        <vt:i4>0</vt:i4>
      </vt:variant>
      <vt:variant>
        <vt:i4>5</vt:i4>
      </vt:variant>
      <vt:variant>
        <vt:lpwstr>https://pubmed.ncbi.nlm.nih.gov/?term=Dosunmu+AO&amp;cauthor_id=27461168</vt:lpwstr>
      </vt:variant>
      <vt:variant>
        <vt:lpwstr/>
      </vt:variant>
      <vt:variant>
        <vt:i4>3670033</vt:i4>
      </vt:variant>
      <vt:variant>
        <vt:i4>126</vt:i4>
      </vt:variant>
      <vt:variant>
        <vt:i4>0</vt:i4>
      </vt:variant>
      <vt:variant>
        <vt:i4>5</vt:i4>
      </vt:variant>
      <vt:variant>
        <vt:lpwstr>https://pubmed.ncbi.nlm.nih.gov/?term=Tayo+AO&amp;cauthor_id=27461168</vt:lpwstr>
      </vt:variant>
      <vt:variant>
        <vt:lpwstr/>
      </vt:variant>
      <vt:variant>
        <vt:i4>2097248</vt:i4>
      </vt:variant>
      <vt:variant>
        <vt:i4>123</vt:i4>
      </vt:variant>
      <vt:variant>
        <vt:i4>0</vt:i4>
      </vt:variant>
      <vt:variant>
        <vt:i4>5</vt:i4>
      </vt:variant>
      <vt:variant>
        <vt:lpwstr>https://pubmed.ncbi.nlm.nih.gov/?term=Okubena%20AM%5BAuthor%5D</vt:lpwstr>
      </vt:variant>
      <vt:variant>
        <vt:lpwstr/>
      </vt:variant>
      <vt:variant>
        <vt:i4>5046387</vt:i4>
      </vt:variant>
      <vt:variant>
        <vt:i4>120</vt:i4>
      </vt:variant>
      <vt:variant>
        <vt:i4>0</vt:i4>
      </vt:variant>
      <vt:variant>
        <vt:i4>5</vt:i4>
      </vt:variant>
      <vt:variant>
        <vt:lpwstr>https://pubmed.ncbi.nlm.nih.gov/?term=Rubenstein+SD&amp;cauthor_id=24716235</vt:lpwstr>
      </vt:variant>
      <vt:variant>
        <vt:lpwstr/>
      </vt:variant>
      <vt:variant>
        <vt:i4>4325434</vt:i4>
      </vt:variant>
      <vt:variant>
        <vt:i4>117</vt:i4>
      </vt:variant>
      <vt:variant>
        <vt:i4>0</vt:i4>
      </vt:variant>
      <vt:variant>
        <vt:i4>5</vt:i4>
      </vt:variant>
      <vt:variant>
        <vt:lpwstr>https://pubmed.ncbi.nlm.nih.gov/?term=Johnson+RL&amp;cauthor_id=24716235</vt:lpwstr>
      </vt:variant>
      <vt:variant>
        <vt:lpwstr/>
      </vt:variant>
      <vt:variant>
        <vt:i4>3735575</vt:i4>
      </vt:variant>
      <vt:variant>
        <vt:i4>114</vt:i4>
      </vt:variant>
      <vt:variant>
        <vt:i4>0</vt:i4>
      </vt:variant>
      <vt:variant>
        <vt:i4>5</vt:i4>
      </vt:variant>
      <vt:variant>
        <vt:lpwstr>https://pubmed.ncbi.nlm.nih.gov/?term=Janz+TG&amp;cauthor_id=24716235</vt:lpwstr>
      </vt:variant>
      <vt:variant>
        <vt:lpwstr/>
      </vt:variant>
      <vt:variant>
        <vt:i4>1966149</vt:i4>
      </vt:variant>
      <vt:variant>
        <vt:i4>111</vt:i4>
      </vt:variant>
      <vt:variant>
        <vt:i4>0</vt:i4>
      </vt:variant>
      <vt:variant>
        <vt:i4>5</vt:i4>
      </vt:variant>
      <vt:variant>
        <vt:lpwstr>https://www.ncbi.nlm.nih.gov/pmc/articles/PMC8622939/</vt:lpwstr>
      </vt:variant>
      <vt:variant>
        <vt:lpwstr/>
      </vt:variant>
      <vt:variant>
        <vt:i4>1704014</vt:i4>
      </vt:variant>
      <vt:variant>
        <vt:i4>108</vt:i4>
      </vt:variant>
      <vt:variant>
        <vt:i4>0</vt:i4>
      </vt:variant>
      <vt:variant>
        <vt:i4>5</vt:i4>
      </vt:variant>
      <vt:variant>
        <vt:lpwstr>https://pubmed.ncbi.nlm.nih.gov/?term=Pintha%20K%5BAuthor%5D</vt:lpwstr>
      </vt:variant>
      <vt:variant>
        <vt:lpwstr/>
      </vt:variant>
      <vt:variant>
        <vt:i4>2752608</vt:i4>
      </vt:variant>
      <vt:variant>
        <vt:i4>105</vt:i4>
      </vt:variant>
      <vt:variant>
        <vt:i4>0</vt:i4>
      </vt:variant>
      <vt:variant>
        <vt:i4>5</vt:i4>
      </vt:variant>
      <vt:variant>
        <vt:lpwstr>https://pubmed.ncbi.nlm.nih.gov/?term=Punfa%20W%5BAuthor%5D</vt:lpwstr>
      </vt:variant>
      <vt:variant>
        <vt:lpwstr/>
      </vt:variant>
      <vt:variant>
        <vt:i4>8323126</vt:i4>
      </vt:variant>
      <vt:variant>
        <vt:i4>102</vt:i4>
      </vt:variant>
      <vt:variant>
        <vt:i4>0</vt:i4>
      </vt:variant>
      <vt:variant>
        <vt:i4>5</vt:i4>
      </vt:variant>
      <vt:variant>
        <vt:lpwstr>https://pubmed.ncbi.nlm.nih.gov/?term=Khanaree%20C%5BAuthor%5D</vt:lpwstr>
      </vt:variant>
      <vt:variant>
        <vt:lpwstr/>
      </vt:variant>
      <vt:variant>
        <vt:i4>4259864</vt:i4>
      </vt:variant>
      <vt:variant>
        <vt:i4>99</vt:i4>
      </vt:variant>
      <vt:variant>
        <vt:i4>0</vt:i4>
      </vt:variant>
      <vt:variant>
        <vt:i4>5</vt:i4>
      </vt:variant>
      <vt:variant>
        <vt:lpwstr>https://pubmed.ncbi.nlm.nih.gov/?term=Kaowinn%20S%5BAuthor%5D</vt:lpwstr>
      </vt:variant>
      <vt:variant>
        <vt:lpwstr/>
      </vt:variant>
      <vt:variant>
        <vt:i4>6160410</vt:i4>
      </vt:variant>
      <vt:variant>
        <vt:i4>96</vt:i4>
      </vt:variant>
      <vt:variant>
        <vt:i4>0</vt:i4>
      </vt:variant>
      <vt:variant>
        <vt:i4>5</vt:i4>
      </vt:variant>
      <vt:variant>
        <vt:lpwstr>https://pubmed.ncbi.nlm.nih.gov/?term=Kangwan%20N%5BAuthor%5D</vt:lpwstr>
      </vt:variant>
      <vt:variant>
        <vt:lpwstr/>
      </vt:variant>
      <vt:variant>
        <vt:i4>8323127</vt:i4>
      </vt:variant>
      <vt:variant>
        <vt:i4>93</vt:i4>
      </vt:variant>
      <vt:variant>
        <vt:i4>0</vt:i4>
      </vt:variant>
      <vt:variant>
        <vt:i4>5</vt:i4>
      </vt:variant>
      <vt:variant>
        <vt:lpwstr>https://pubmed.ncbi.nlm.nih.gov/?term=Suttajit%20M%5BAuthor%5D</vt:lpwstr>
      </vt:variant>
      <vt:variant>
        <vt:lpwstr/>
      </vt:variant>
      <vt:variant>
        <vt:i4>5963795</vt:i4>
      </vt:variant>
      <vt:variant>
        <vt:i4>90</vt:i4>
      </vt:variant>
      <vt:variant>
        <vt:i4>0</vt:i4>
      </vt:variant>
      <vt:variant>
        <vt:i4>5</vt:i4>
      </vt:variant>
      <vt:variant>
        <vt:lpwstr>https://pubmed.ncbi.nlm.nih.gov/?term=Chaiwangyen%20W%5BAuthor%5D</vt:lpwstr>
      </vt:variant>
      <vt:variant>
        <vt:lpwstr/>
      </vt:variant>
      <vt:variant>
        <vt:i4>7864382</vt:i4>
      </vt:variant>
      <vt:variant>
        <vt:i4>87</vt:i4>
      </vt:variant>
      <vt:variant>
        <vt:i4>0</vt:i4>
      </vt:variant>
      <vt:variant>
        <vt:i4>5</vt:i4>
      </vt:variant>
      <vt:variant>
        <vt:lpwstr>https://pubmed.ncbi.nlm.nih.gov/?term=Tantipaiboonwong%20P%5BAuthor%5D</vt:lpwstr>
      </vt:variant>
      <vt:variant>
        <vt:lpwstr/>
      </vt:variant>
      <vt:variant>
        <vt:i4>5439600</vt:i4>
      </vt:variant>
      <vt:variant>
        <vt:i4>84</vt:i4>
      </vt:variant>
      <vt:variant>
        <vt:i4>0</vt:i4>
      </vt:variant>
      <vt:variant>
        <vt:i4>5</vt:i4>
      </vt:variant>
      <vt:variant>
        <vt:lpwstr>https://pubmed.ncbi.nlm.nih.gov/?term=Calder+PC&amp;cauthor_id=34371930</vt:lpwstr>
      </vt:variant>
      <vt:variant>
        <vt:lpwstr/>
      </vt:variant>
      <vt:variant>
        <vt:i4>1179759</vt:i4>
      </vt:variant>
      <vt:variant>
        <vt:i4>81</vt:i4>
      </vt:variant>
      <vt:variant>
        <vt:i4>0</vt:i4>
      </vt:variant>
      <vt:variant>
        <vt:i4>5</vt:i4>
      </vt:variant>
      <vt:variant>
        <vt:lpwstr>https://pubmed.ncbi.nlm.nih.gov/?term=Djuricic+I&amp;cauthor_id=34371930</vt:lpwstr>
      </vt:variant>
      <vt:variant>
        <vt:lpwstr/>
      </vt:variant>
      <vt:variant>
        <vt:i4>524375</vt:i4>
      </vt:variant>
      <vt:variant>
        <vt:i4>78</vt:i4>
      </vt:variant>
      <vt:variant>
        <vt:i4>0</vt:i4>
      </vt:variant>
      <vt:variant>
        <vt:i4>5</vt:i4>
      </vt:variant>
      <vt:variant>
        <vt:lpwstr>https://pubmed.ncbi.nlm.nih.gov/?term=NARUSE%20T%5BAuthor%5D</vt:lpwstr>
      </vt:variant>
      <vt:variant>
        <vt:lpwstr/>
      </vt:variant>
      <vt:variant>
        <vt:i4>655442</vt:i4>
      </vt:variant>
      <vt:variant>
        <vt:i4>75</vt:i4>
      </vt:variant>
      <vt:variant>
        <vt:i4>0</vt:i4>
      </vt:variant>
      <vt:variant>
        <vt:i4>5</vt:i4>
      </vt:variant>
      <vt:variant>
        <vt:lpwstr>https://pubmed.ncbi.nlm.nih.gov/?term=KURABAYSHI%20H%5BAuthor%5D</vt:lpwstr>
      </vt:variant>
      <vt:variant>
        <vt:lpwstr/>
      </vt:variant>
      <vt:variant>
        <vt:i4>262221</vt:i4>
      </vt:variant>
      <vt:variant>
        <vt:i4>72</vt:i4>
      </vt:variant>
      <vt:variant>
        <vt:i4>0</vt:i4>
      </vt:variant>
      <vt:variant>
        <vt:i4>5</vt:i4>
      </vt:variant>
      <vt:variant>
        <vt:lpwstr>https://pubmed.ncbi.nlm.nih.gov/?term=SAITOH%20T%5BAuthor%5D</vt:lpwstr>
      </vt:variant>
      <vt:variant>
        <vt:lpwstr/>
      </vt:variant>
      <vt:variant>
        <vt:i4>786515</vt:i4>
      </vt:variant>
      <vt:variant>
        <vt:i4>69</vt:i4>
      </vt:variant>
      <vt:variant>
        <vt:i4>0</vt:i4>
      </vt:variant>
      <vt:variant>
        <vt:i4>5</vt:i4>
      </vt:variant>
      <vt:variant>
        <vt:lpwstr>https://pubmed.ncbi.nlm.nih.gov/?term=TAMURA%20T%5BAuthor%5D</vt:lpwstr>
      </vt:variant>
      <vt:variant>
        <vt:lpwstr/>
      </vt:variant>
      <vt:variant>
        <vt:i4>1048657</vt:i4>
      </vt:variant>
      <vt:variant>
        <vt:i4>66</vt:i4>
      </vt:variant>
      <vt:variant>
        <vt:i4>0</vt:i4>
      </vt:variant>
      <vt:variant>
        <vt:i4>5</vt:i4>
      </vt:variant>
      <vt:variant>
        <vt:lpwstr>https://pubmed.ncbi.nlm.nih.gov/?term=MATSUSHIMA%20T%5BAuthor%5D</vt:lpwstr>
      </vt:variant>
      <vt:variant>
        <vt:lpwstr/>
      </vt:variant>
      <vt:variant>
        <vt:i4>7602211</vt:i4>
      </vt:variant>
      <vt:variant>
        <vt:i4>63</vt:i4>
      </vt:variant>
      <vt:variant>
        <vt:i4>0</vt:i4>
      </vt:variant>
      <vt:variant>
        <vt:i4>5</vt:i4>
      </vt:variant>
      <vt:variant>
        <vt:lpwstr>https://pubmed.ncbi.nlm.nih.gov/?term=SAWAMURA%20M%5BAuthor%5D</vt:lpwstr>
      </vt:variant>
      <vt:variant>
        <vt:lpwstr/>
      </vt:variant>
      <vt:variant>
        <vt:i4>7929889</vt:i4>
      </vt:variant>
      <vt:variant>
        <vt:i4>60</vt:i4>
      </vt:variant>
      <vt:variant>
        <vt:i4>0</vt:i4>
      </vt:variant>
      <vt:variant>
        <vt:i4>5</vt:i4>
      </vt:variant>
      <vt:variant>
        <vt:lpwstr>https://pubmed.ncbi.nlm.nih.gov/?term=MURAKAMI%20H%5BAuthor%5D</vt:lpwstr>
      </vt:variant>
      <vt:variant>
        <vt:lpwstr/>
      </vt:variant>
      <vt:variant>
        <vt:i4>1900613</vt:i4>
      </vt:variant>
      <vt:variant>
        <vt:i4>57</vt:i4>
      </vt:variant>
      <vt:variant>
        <vt:i4>0</vt:i4>
      </vt:variant>
      <vt:variant>
        <vt:i4>5</vt:i4>
      </vt:variant>
      <vt:variant>
        <vt:lpwstr>https://pubmed.ncbi.nlm.nih.gov/?term=KUBOTA%20K%5BAuthor%5D</vt:lpwstr>
      </vt:variant>
      <vt:variant>
        <vt:lpwstr/>
      </vt:variant>
      <vt:variant>
        <vt:i4>1179731</vt:i4>
      </vt:variant>
      <vt:variant>
        <vt:i4>54</vt:i4>
      </vt:variant>
      <vt:variant>
        <vt:i4>0</vt:i4>
      </vt:variant>
      <vt:variant>
        <vt:i4>5</vt:i4>
      </vt:variant>
      <vt:variant>
        <vt:lpwstr>https://pubmed.ncbi.nlm.nih.gov/?term=TAMURA%20J%5BAuthor%5D</vt:lpwstr>
      </vt:variant>
      <vt:variant>
        <vt:lpwstr/>
      </vt:variant>
      <vt:variant>
        <vt:i4>1441861</vt:i4>
      </vt:variant>
      <vt:variant>
        <vt:i4>51</vt:i4>
      </vt:variant>
      <vt:variant>
        <vt:i4>0</vt:i4>
      </vt:variant>
      <vt:variant>
        <vt:i4>5</vt:i4>
      </vt:variant>
      <vt:variant>
        <vt:lpwstr>https://www.ncbi.nlm.nih.gov/pmc/articles/PMC8586745/</vt:lpwstr>
      </vt:variant>
      <vt:variant>
        <vt:lpwstr/>
      </vt:variant>
      <vt:variant>
        <vt:i4>7929904</vt:i4>
      </vt:variant>
      <vt:variant>
        <vt:i4>48</vt:i4>
      </vt:variant>
      <vt:variant>
        <vt:i4>0</vt:i4>
      </vt:variant>
      <vt:variant>
        <vt:i4>5</vt:i4>
      </vt:variant>
      <vt:variant>
        <vt:lpwstr>https://pubmed.ncbi.nlm.nih.gov/?term=Mohamadzadeh%20M%5BAuthor%5D</vt:lpwstr>
      </vt:variant>
      <vt:variant>
        <vt:lpwstr/>
      </vt:variant>
      <vt:variant>
        <vt:i4>8192062</vt:i4>
      </vt:variant>
      <vt:variant>
        <vt:i4>45</vt:i4>
      </vt:variant>
      <vt:variant>
        <vt:i4>0</vt:i4>
      </vt:variant>
      <vt:variant>
        <vt:i4>5</vt:i4>
      </vt:variant>
      <vt:variant>
        <vt:lpwstr>https://pubmed.ncbi.nlm.nih.gov/?term=Roth%20W%5BAuthor%5D</vt:lpwstr>
      </vt:variant>
      <vt:variant>
        <vt:lpwstr/>
      </vt:variant>
      <vt:variant>
        <vt:i4>1376297</vt:i4>
      </vt:variant>
      <vt:variant>
        <vt:i4>42</vt:i4>
      </vt:variant>
      <vt:variant>
        <vt:i4>0</vt:i4>
      </vt:variant>
      <vt:variant>
        <vt:i4>5</vt:i4>
      </vt:variant>
      <vt:variant>
        <vt:lpwstr>https://pubmed.ncbi.nlm.nih.gov/?term=Shayganfard+M&amp;cauthor_id=33904124</vt:lpwstr>
      </vt:variant>
      <vt:variant>
        <vt:lpwstr/>
      </vt:variant>
      <vt:variant>
        <vt:i4>3604601</vt:i4>
      </vt:variant>
      <vt:variant>
        <vt:i4>39</vt:i4>
      </vt:variant>
      <vt:variant>
        <vt:i4>0</vt:i4>
      </vt:variant>
      <vt:variant>
        <vt:i4>5</vt:i4>
      </vt:variant>
      <vt:variant>
        <vt:lpwstr>https://www.cancer.gov/publications/dictionaries/cancer-drug/def/sorghum-bicolor-supplement</vt:lpwstr>
      </vt:variant>
      <vt:variant>
        <vt:lpwstr/>
      </vt:variant>
      <vt:variant>
        <vt:i4>1835080</vt:i4>
      </vt:variant>
      <vt:variant>
        <vt:i4>36</vt:i4>
      </vt:variant>
      <vt:variant>
        <vt:i4>0</vt:i4>
      </vt:variant>
      <vt:variant>
        <vt:i4>5</vt:i4>
      </vt:variant>
      <vt:variant>
        <vt:lpwstr>https://doi.org/10.1155/2021/6687386</vt:lpwstr>
      </vt:variant>
      <vt:variant>
        <vt:lpwstr/>
      </vt:variant>
      <vt:variant>
        <vt:i4>5373975</vt:i4>
      </vt:variant>
      <vt:variant>
        <vt:i4>33</vt:i4>
      </vt:variant>
      <vt:variant>
        <vt:i4>0</vt:i4>
      </vt:variant>
      <vt:variant>
        <vt:i4>5</vt:i4>
      </vt:variant>
      <vt:variant>
        <vt:lpwstr>https://www.theafricancourier.de/africa/</vt:lpwstr>
      </vt:variant>
      <vt:variant>
        <vt:lpwstr/>
      </vt:variant>
      <vt:variant>
        <vt:i4>5636134</vt:i4>
      </vt:variant>
      <vt:variant>
        <vt:i4>30</vt:i4>
      </vt:variant>
      <vt:variant>
        <vt:i4>0</vt:i4>
      </vt:variant>
      <vt:variant>
        <vt:i4>5</vt:i4>
      </vt:variant>
      <vt:variant>
        <vt:lpwstr>https://pubmed.ncbi.nlm.nih.gov/?term=Tackett+RL&amp;cauthor_id=10190758</vt:lpwstr>
      </vt:variant>
      <vt:variant>
        <vt:lpwstr/>
      </vt:variant>
      <vt:variant>
        <vt:i4>3997783</vt:i4>
      </vt:variant>
      <vt:variant>
        <vt:i4>27</vt:i4>
      </vt:variant>
      <vt:variant>
        <vt:i4>0</vt:i4>
      </vt:variant>
      <vt:variant>
        <vt:i4>5</vt:i4>
      </vt:variant>
      <vt:variant>
        <vt:lpwstr>https://pubmed.ncbi.nlm.nih.gov/?term=Josey+ES&amp;cauthor_id=10190758</vt:lpwstr>
      </vt:variant>
      <vt:variant>
        <vt:lpwstr/>
      </vt:variant>
      <vt:variant>
        <vt:i4>4456455</vt:i4>
      </vt:variant>
      <vt:variant>
        <vt:i4>24</vt:i4>
      </vt:variant>
      <vt:variant>
        <vt:i4>0</vt:i4>
      </vt:variant>
      <vt:variant>
        <vt:i4>5</vt:i4>
      </vt:variant>
      <vt:variant>
        <vt:lpwstr>https://en.wikipedia.org/wiki/Malaria</vt:lpwstr>
      </vt:variant>
      <vt:variant>
        <vt:lpwstr/>
      </vt:variant>
      <vt:variant>
        <vt:i4>7864371</vt:i4>
      </vt:variant>
      <vt:variant>
        <vt:i4>21</vt:i4>
      </vt:variant>
      <vt:variant>
        <vt:i4>0</vt:i4>
      </vt:variant>
      <vt:variant>
        <vt:i4>5</vt:i4>
      </vt:variant>
      <vt:variant>
        <vt:lpwstr>https://en.wikipedia.org/wiki/Sickle_cell_anemia</vt:lpwstr>
      </vt:variant>
      <vt:variant>
        <vt:lpwstr/>
      </vt:variant>
      <vt:variant>
        <vt:i4>721002</vt:i4>
      </vt:variant>
      <vt:variant>
        <vt:i4>18</vt:i4>
      </vt:variant>
      <vt:variant>
        <vt:i4>0</vt:i4>
      </vt:variant>
      <vt:variant>
        <vt:i4>5</vt:i4>
      </vt:variant>
      <vt:variant>
        <vt:lpwstr>https://en.wikipedia.org/wiki/Genetic_disorder</vt:lpwstr>
      </vt:variant>
      <vt:variant>
        <vt:lpwstr/>
      </vt:variant>
      <vt:variant>
        <vt:i4>2818148</vt:i4>
      </vt:variant>
      <vt:variant>
        <vt:i4>15</vt:i4>
      </vt:variant>
      <vt:variant>
        <vt:i4>0</vt:i4>
      </vt:variant>
      <vt:variant>
        <vt:i4>5</vt:i4>
      </vt:variant>
      <vt:variant>
        <vt:lpwstr>https://en.wikipedia.org/wiki/Neoplasms_of_the_bone_marrow</vt:lpwstr>
      </vt:variant>
      <vt:variant>
        <vt:lpwstr/>
      </vt:variant>
      <vt:variant>
        <vt:i4>983106</vt:i4>
      </vt:variant>
      <vt:variant>
        <vt:i4>12</vt:i4>
      </vt:variant>
      <vt:variant>
        <vt:i4>0</vt:i4>
      </vt:variant>
      <vt:variant>
        <vt:i4>5</vt:i4>
      </vt:variant>
      <vt:variant>
        <vt:lpwstr>https://en.wikipedia.org/wiki/Vitamin_B12_deficiency</vt:lpwstr>
      </vt:variant>
      <vt:variant>
        <vt:lpwstr/>
      </vt:variant>
      <vt:variant>
        <vt:i4>5636134</vt:i4>
      </vt:variant>
      <vt:variant>
        <vt:i4>9</vt:i4>
      </vt:variant>
      <vt:variant>
        <vt:i4>0</vt:i4>
      </vt:variant>
      <vt:variant>
        <vt:i4>5</vt:i4>
      </vt:variant>
      <vt:variant>
        <vt:lpwstr>https://en.wikipedia.org/wiki/Iron_deficiency</vt:lpwstr>
      </vt:variant>
      <vt:variant>
        <vt:lpwstr/>
      </vt:variant>
      <vt:variant>
        <vt:i4>6291497</vt:i4>
      </vt:variant>
      <vt:variant>
        <vt:i4>6</vt:i4>
      </vt:variant>
      <vt:variant>
        <vt:i4>0</vt:i4>
      </vt:variant>
      <vt:variant>
        <vt:i4>5</vt:i4>
      </vt:variant>
      <vt:variant>
        <vt:lpwstr>https://en.wikipedia.org/wiki/Shortness_of_breath</vt:lpwstr>
      </vt:variant>
      <vt:variant>
        <vt:lpwstr/>
      </vt:variant>
      <vt:variant>
        <vt:i4>5242881</vt:i4>
      </vt:variant>
      <vt:variant>
        <vt:i4>3</vt:i4>
      </vt:variant>
      <vt:variant>
        <vt:i4>0</vt:i4>
      </vt:variant>
      <vt:variant>
        <vt:i4>5</vt:i4>
      </vt:variant>
      <vt:variant>
        <vt:lpwstr>https://en.wikipedia.org/wiki/Fatigue</vt:lpwstr>
      </vt:variant>
      <vt:variant>
        <vt:lpwstr/>
      </vt:variant>
      <vt:variant>
        <vt:i4>1769509</vt:i4>
      </vt:variant>
      <vt:variant>
        <vt:i4>0</vt:i4>
      </vt:variant>
      <vt:variant>
        <vt:i4>0</vt:i4>
      </vt:variant>
      <vt:variant>
        <vt:i4>5</vt:i4>
      </vt:variant>
      <vt:variant>
        <vt:lpwstr>https://pubmed.ncbi.nlm.nih.gov/?term=Okubena+O&amp;cauthor_id=23289787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Olajuwon Okubena</cp:lastModifiedBy>
  <cp:revision>4</cp:revision>
  <cp:lastPrinted>2022-07-16T10:18:00Z</cp:lastPrinted>
  <dcterms:created xsi:type="dcterms:W3CDTF">2022-07-23T10:21:00Z</dcterms:created>
  <dcterms:modified xsi:type="dcterms:W3CDTF">2022-07-26T07:53:00Z</dcterms:modified>
</cp:coreProperties>
</file>