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34EBB" w14:textId="0B86A6A3" w:rsidR="001B799B" w:rsidRPr="00513B5E" w:rsidRDefault="001B799B" w:rsidP="001B799B">
      <w:pPr>
        <w:spacing w:after="0" w:line="360" w:lineRule="auto"/>
        <w:rPr>
          <w:rFonts w:ascii="Times New Roman" w:eastAsia="Times New Roman" w:hAnsi="Times New Roman" w:cs="Times New Roman"/>
          <w:b/>
          <w:bCs/>
          <w:color w:val="000000" w:themeColor="text1"/>
          <w:sz w:val="24"/>
          <w:szCs w:val="24"/>
          <w:lang w:val="en-GB" w:eastAsia="en-US"/>
        </w:rPr>
      </w:pPr>
      <w:commentRangeStart w:id="0"/>
      <w:r w:rsidRPr="00513B5E">
        <w:rPr>
          <w:rFonts w:ascii="Times New Roman" w:hAnsi="Times New Roman" w:cs="Times New Roman"/>
          <w:b/>
          <w:bCs/>
          <w:color w:val="000000" w:themeColor="text1"/>
          <w:sz w:val="24"/>
          <w:szCs w:val="24"/>
          <w:lang w:val="en-GB"/>
        </w:rPr>
        <w:t xml:space="preserve">Evidence-based efficacy and health-promoting effects of </w:t>
      </w:r>
      <w:proofErr w:type="spellStart"/>
      <w:r w:rsidRPr="00513B5E">
        <w:rPr>
          <w:rFonts w:ascii="Times New Roman" w:hAnsi="Times New Roman" w:cs="Times New Roman"/>
          <w:b/>
          <w:bCs/>
          <w:color w:val="000000" w:themeColor="text1"/>
          <w:sz w:val="24"/>
          <w:szCs w:val="24"/>
          <w:lang w:val="en-GB"/>
        </w:rPr>
        <w:t>Jobelyn</w:t>
      </w:r>
      <w:proofErr w:type="spellEnd"/>
      <w:r w:rsidRPr="00513B5E">
        <w:rPr>
          <w:rFonts w:ascii="Times New Roman" w:hAnsi="Times New Roman" w:cs="Times New Roman"/>
          <w:b/>
          <w:bCs/>
          <w:color w:val="000000" w:themeColor="text1"/>
          <w:sz w:val="24"/>
          <w:szCs w:val="24"/>
          <w:lang w:val="en-GB"/>
        </w:rPr>
        <w:t xml:space="preserve">®, a </w:t>
      </w:r>
      <w:r w:rsidRPr="00513B5E">
        <w:rPr>
          <w:rFonts w:ascii="Times New Roman" w:eastAsia="Times New Roman" w:hAnsi="Times New Roman" w:cs="Times New Roman"/>
          <w:b/>
          <w:bCs/>
          <w:color w:val="000000" w:themeColor="text1"/>
          <w:sz w:val="24"/>
          <w:szCs w:val="24"/>
          <w:lang w:val="en-GB" w:eastAsia="en-US"/>
        </w:rPr>
        <w:t>supplement derived from the</w:t>
      </w:r>
      <w:ins w:id="1" w:author="Ruth Tattershall" w:date="2022-07-19T14:18:00Z">
        <w:r w:rsidR="00AC2E65" w:rsidRPr="00AC2E65">
          <w:rPr>
            <w:rFonts w:ascii="Times New Roman" w:eastAsia="Times New Roman" w:hAnsi="Times New Roman" w:cs="Times New Roman"/>
            <w:b/>
            <w:bCs/>
            <w:color w:val="000000" w:themeColor="text1"/>
            <w:sz w:val="24"/>
            <w:szCs w:val="24"/>
            <w:lang w:val="en-GB" w:eastAsia="en-US"/>
          </w:rPr>
          <w:t xml:space="preserve"> </w:t>
        </w:r>
        <w:r w:rsidR="00AC2E65" w:rsidRPr="00513B5E">
          <w:rPr>
            <w:rFonts w:ascii="Times New Roman" w:eastAsia="Times New Roman" w:hAnsi="Times New Roman" w:cs="Times New Roman"/>
            <w:b/>
            <w:bCs/>
            <w:color w:val="000000" w:themeColor="text1"/>
            <w:sz w:val="24"/>
            <w:szCs w:val="24"/>
            <w:lang w:val="en-GB" w:eastAsia="en-US"/>
          </w:rPr>
          <w:t>leaf sheaths</w:t>
        </w:r>
        <w:r w:rsidR="00AC2E65">
          <w:rPr>
            <w:rFonts w:ascii="Times New Roman" w:eastAsia="Times New Roman" w:hAnsi="Times New Roman" w:cs="Times New Roman"/>
            <w:b/>
            <w:bCs/>
            <w:color w:val="000000" w:themeColor="text1"/>
            <w:sz w:val="24"/>
            <w:szCs w:val="24"/>
            <w:lang w:val="en-GB" w:eastAsia="en-US"/>
          </w:rPr>
          <w:t xml:space="preserve"> of</w:t>
        </w:r>
      </w:ins>
      <w:r w:rsidRPr="00513B5E">
        <w:rPr>
          <w:rFonts w:ascii="Times New Roman" w:eastAsia="Times New Roman" w:hAnsi="Times New Roman" w:cs="Times New Roman"/>
          <w:b/>
          <w:bCs/>
          <w:color w:val="000000" w:themeColor="text1"/>
          <w:sz w:val="24"/>
          <w:szCs w:val="24"/>
          <w:lang w:val="en-GB" w:eastAsia="en-US"/>
        </w:rPr>
        <w:t xml:space="preserve"> </w:t>
      </w:r>
      <w:r w:rsidRPr="00513B5E">
        <w:rPr>
          <w:rFonts w:ascii="Times New Roman" w:hAnsi="Times New Roman" w:cs="Times New Roman"/>
          <w:b/>
          <w:bCs/>
          <w:color w:val="000000" w:themeColor="text1"/>
          <w:sz w:val="24"/>
          <w:szCs w:val="24"/>
          <w:lang w:val="en-GB"/>
        </w:rPr>
        <w:t>polyphenol-rich</w:t>
      </w:r>
      <w:r w:rsidRPr="00513B5E">
        <w:rPr>
          <w:rFonts w:ascii="Times New Roman" w:eastAsia="Times New Roman" w:hAnsi="Times New Roman" w:cs="Times New Roman"/>
          <w:b/>
          <w:bCs/>
          <w:color w:val="000000" w:themeColor="text1"/>
          <w:sz w:val="24"/>
          <w:szCs w:val="24"/>
          <w:lang w:val="en-GB" w:eastAsia="en-US"/>
        </w:rPr>
        <w:t xml:space="preserve"> West African </w:t>
      </w:r>
      <w:r w:rsidRPr="00513B5E">
        <w:rPr>
          <w:rFonts w:ascii="Times New Roman" w:eastAsia="Times New Roman" w:hAnsi="Times New Roman" w:cs="Times New Roman"/>
          <w:b/>
          <w:bCs/>
          <w:i/>
          <w:iCs/>
          <w:color w:val="000000" w:themeColor="text1"/>
          <w:sz w:val="24"/>
          <w:szCs w:val="24"/>
          <w:lang w:val="en-GB" w:eastAsia="en-US"/>
        </w:rPr>
        <w:t xml:space="preserve">Sorghum </w:t>
      </w:r>
      <w:proofErr w:type="spellStart"/>
      <w:r w:rsidRPr="00513B5E">
        <w:rPr>
          <w:rFonts w:ascii="Times New Roman" w:eastAsia="Times New Roman" w:hAnsi="Times New Roman" w:cs="Times New Roman"/>
          <w:b/>
          <w:bCs/>
          <w:i/>
          <w:iCs/>
          <w:color w:val="000000" w:themeColor="text1"/>
          <w:sz w:val="24"/>
          <w:szCs w:val="24"/>
          <w:lang w:val="en-GB" w:eastAsia="en-US"/>
        </w:rPr>
        <w:t>bicolor</w:t>
      </w:r>
      <w:proofErr w:type="spellEnd"/>
      <w:r w:rsidRPr="00513B5E">
        <w:rPr>
          <w:rFonts w:ascii="Times New Roman" w:eastAsia="Times New Roman" w:hAnsi="Times New Roman" w:cs="Times New Roman"/>
          <w:b/>
          <w:bCs/>
          <w:color w:val="000000" w:themeColor="text1"/>
          <w:sz w:val="24"/>
          <w:szCs w:val="24"/>
          <w:lang w:val="en-GB" w:eastAsia="en-US"/>
        </w:rPr>
        <w:t> </w:t>
      </w:r>
      <w:del w:id="2" w:author="Ruth Tattershall" w:date="2022-07-19T14:18:00Z">
        <w:r w:rsidRPr="00513B5E" w:rsidDel="00AC2E65">
          <w:rPr>
            <w:rFonts w:ascii="Times New Roman" w:eastAsia="Times New Roman" w:hAnsi="Times New Roman" w:cs="Times New Roman"/>
            <w:b/>
            <w:bCs/>
            <w:color w:val="000000" w:themeColor="text1"/>
            <w:sz w:val="24"/>
            <w:szCs w:val="24"/>
            <w:lang w:val="en-GB" w:eastAsia="en-US"/>
          </w:rPr>
          <w:delText>leaf sheaths</w:delText>
        </w:r>
      </w:del>
      <w:commentRangeEnd w:id="0"/>
      <w:r w:rsidR="00AC2E65">
        <w:rPr>
          <w:rStyle w:val="CommentReference"/>
        </w:rPr>
        <w:commentReference w:id="0"/>
      </w:r>
    </w:p>
    <w:p w14:paraId="0EF050E6" w14:textId="77777777" w:rsidR="001B799B" w:rsidRPr="00513B5E" w:rsidRDefault="001B799B" w:rsidP="001B799B">
      <w:pPr>
        <w:spacing w:after="0" w:line="360" w:lineRule="auto"/>
        <w:rPr>
          <w:rFonts w:ascii="Times New Roman" w:eastAsia="Times New Roman" w:hAnsi="Times New Roman" w:cs="Times New Roman"/>
          <w:b/>
          <w:bCs/>
          <w:color w:val="000000" w:themeColor="text1"/>
          <w:sz w:val="24"/>
          <w:szCs w:val="24"/>
          <w:lang w:val="en-GB" w:eastAsia="en-US"/>
        </w:rPr>
      </w:pPr>
    </w:p>
    <w:p w14:paraId="345C4FDD" w14:textId="77777777" w:rsidR="001B799B" w:rsidRPr="00513B5E" w:rsidRDefault="001B799B" w:rsidP="001B799B">
      <w:pPr>
        <w:spacing w:after="0" w:line="360" w:lineRule="auto"/>
        <w:rPr>
          <w:rFonts w:ascii="Times New Roman" w:eastAsia="Times New Roman" w:hAnsi="Times New Roman" w:cs="Times New Roman"/>
          <w:color w:val="000000" w:themeColor="text1"/>
          <w:sz w:val="24"/>
          <w:szCs w:val="24"/>
          <w:lang w:val="en-GB" w:eastAsia="en-US"/>
        </w:rPr>
      </w:pPr>
    </w:p>
    <w:p w14:paraId="54708FA0" w14:textId="77777777" w:rsidR="001B799B" w:rsidRPr="00513B5E" w:rsidRDefault="00000000" w:rsidP="001B799B">
      <w:pPr>
        <w:spacing w:line="360" w:lineRule="auto"/>
        <w:rPr>
          <w:rFonts w:ascii="Times New Roman" w:hAnsi="Times New Roman" w:cs="Times New Roman"/>
          <w:i/>
          <w:color w:val="000000" w:themeColor="text1"/>
          <w:sz w:val="24"/>
          <w:szCs w:val="24"/>
          <w:lang w:val="en-GB"/>
        </w:rPr>
      </w:pPr>
      <w:hyperlink r:id="rId11" w:history="1">
        <w:r w:rsidR="001B799B" w:rsidRPr="00513B5E">
          <w:rPr>
            <w:rStyle w:val="Hyperlink"/>
            <w:rFonts w:ascii="Times New Roman" w:hAnsi="Times New Roman" w:cs="Times New Roman"/>
            <w:i/>
            <w:color w:val="000000" w:themeColor="text1"/>
            <w:sz w:val="24"/>
            <w:szCs w:val="24"/>
            <w:u w:val="none"/>
            <w:lang w:val="en-GB"/>
          </w:rPr>
          <w:t>Olajuwon Okubena</w:t>
        </w:r>
      </w:hyperlink>
      <w:r w:rsidR="001B799B" w:rsidRPr="00513B5E">
        <w:rPr>
          <w:rStyle w:val="Hyperlink"/>
          <w:rFonts w:ascii="Times New Roman" w:hAnsi="Times New Roman" w:cs="Times New Roman"/>
          <w:i/>
          <w:color w:val="000000" w:themeColor="text1"/>
          <w:sz w:val="24"/>
          <w:szCs w:val="24"/>
          <w:u w:val="none"/>
          <w:vertAlign w:val="superscript"/>
          <w:lang w:val="en-GB"/>
        </w:rPr>
        <w:t>1</w:t>
      </w:r>
      <w:r w:rsidR="001B799B" w:rsidRPr="00513B5E">
        <w:rPr>
          <w:rStyle w:val="Hyperlink"/>
          <w:rFonts w:ascii="Times New Roman" w:hAnsi="Times New Roman" w:cs="Times New Roman"/>
          <w:i/>
          <w:color w:val="000000" w:themeColor="text1"/>
          <w:sz w:val="24"/>
          <w:szCs w:val="24"/>
          <w:u w:val="none"/>
          <w:lang w:val="en-GB"/>
        </w:rPr>
        <w:t xml:space="preserve">, </w:t>
      </w:r>
      <w:proofErr w:type="spellStart"/>
      <w:r w:rsidR="001B799B" w:rsidRPr="00513B5E">
        <w:rPr>
          <w:rFonts w:ascii="Times New Roman" w:eastAsia="Calibri" w:hAnsi="Times New Roman" w:cs="Times New Roman"/>
          <w:color w:val="000000" w:themeColor="text1"/>
          <w:sz w:val="24"/>
          <w:szCs w:val="24"/>
          <w:lang w:val="en-GB" w:eastAsia="en-US"/>
        </w:rPr>
        <w:t>Adaeze</w:t>
      </w:r>
      <w:proofErr w:type="spellEnd"/>
      <w:r w:rsidR="001B799B" w:rsidRPr="00513B5E">
        <w:rPr>
          <w:rFonts w:ascii="Times New Roman" w:eastAsia="Calibri" w:hAnsi="Times New Roman" w:cs="Times New Roman"/>
          <w:color w:val="000000" w:themeColor="text1"/>
          <w:sz w:val="24"/>
          <w:szCs w:val="24"/>
          <w:lang w:val="en-GB" w:eastAsia="en-US"/>
        </w:rPr>
        <w:t xml:space="preserve"> Adebesin</w:t>
      </w:r>
      <w:r w:rsidR="001B799B" w:rsidRPr="00513B5E">
        <w:rPr>
          <w:rFonts w:ascii="Times New Roman" w:eastAsia="Calibri" w:hAnsi="Times New Roman" w:cs="Times New Roman"/>
          <w:color w:val="000000" w:themeColor="text1"/>
          <w:sz w:val="24"/>
          <w:szCs w:val="24"/>
          <w:vertAlign w:val="superscript"/>
          <w:lang w:val="en-GB" w:eastAsia="en-US"/>
        </w:rPr>
        <w:t>2</w:t>
      </w:r>
      <w:r w:rsidR="00EB1C4C" w:rsidRPr="00513B5E">
        <w:rPr>
          <w:rFonts w:ascii="Times New Roman" w:eastAsia="Calibri" w:hAnsi="Times New Roman" w:cs="Times New Roman"/>
          <w:color w:val="000000" w:themeColor="text1"/>
          <w:sz w:val="24"/>
          <w:szCs w:val="24"/>
          <w:lang w:val="en-GB" w:eastAsia="en-US"/>
        </w:rPr>
        <w:t xml:space="preserve">,  Adrian </w:t>
      </w:r>
      <w:proofErr w:type="spellStart"/>
      <w:r w:rsidR="00EB1C4C" w:rsidRPr="00513B5E">
        <w:rPr>
          <w:rFonts w:ascii="Times New Roman" w:eastAsia="Calibri" w:hAnsi="Times New Roman" w:cs="Times New Roman"/>
          <w:color w:val="000000" w:themeColor="text1"/>
          <w:sz w:val="24"/>
          <w:szCs w:val="24"/>
          <w:lang w:val="en-GB" w:eastAsia="en-US"/>
        </w:rPr>
        <w:t>Itivere</w:t>
      </w:r>
      <w:proofErr w:type="spellEnd"/>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Omogbiya</w:t>
      </w:r>
      <w:r w:rsidR="001B799B" w:rsidRPr="00513B5E">
        <w:rPr>
          <w:rFonts w:ascii="Times New Roman" w:hAnsi="Times New Roman" w:cs="Times New Roman"/>
          <w:color w:val="000000" w:themeColor="text1"/>
          <w:sz w:val="24"/>
          <w:szCs w:val="24"/>
          <w:vertAlign w:val="superscript"/>
          <w:lang w:val="en-GB"/>
        </w:rPr>
        <w:t>3</w:t>
      </w:r>
      <w:r w:rsidR="001B799B" w:rsidRPr="00513B5E">
        <w:rPr>
          <w:rFonts w:ascii="Times New Roman" w:hAnsi="Times New Roman" w:cs="Times New Roman"/>
          <w:color w:val="000000" w:themeColor="text1"/>
          <w:sz w:val="24"/>
          <w:szCs w:val="24"/>
          <w:lang w:val="en-GB"/>
        </w:rPr>
        <w:t xml:space="preserve">,  </w:t>
      </w:r>
      <w:r w:rsidR="001B799B" w:rsidRPr="00513B5E">
        <w:rPr>
          <w:rFonts w:ascii="Times New Roman" w:eastAsia="Calibri" w:hAnsi="Times New Roman" w:cs="Times New Roman"/>
          <w:color w:val="000000" w:themeColor="text1"/>
          <w:sz w:val="24"/>
          <w:szCs w:val="24"/>
          <w:lang w:val="en-GB" w:eastAsia="en-US"/>
        </w:rPr>
        <w:t>Oluwafemi Gabriel Oluwole</w:t>
      </w:r>
      <w:r w:rsidR="001B799B" w:rsidRPr="00513B5E">
        <w:rPr>
          <w:rFonts w:ascii="Times New Roman" w:eastAsia="Calibri" w:hAnsi="Times New Roman" w:cs="Times New Roman"/>
          <w:color w:val="000000" w:themeColor="text1"/>
          <w:sz w:val="24"/>
          <w:szCs w:val="24"/>
          <w:vertAlign w:val="superscript"/>
          <w:lang w:val="en-GB" w:eastAsia="en-US"/>
        </w:rPr>
        <w:t>4</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shd w:val="clear" w:color="auto" w:fill="FFFFFF"/>
          <w:lang w:val="en-GB"/>
        </w:rPr>
        <w:t xml:space="preserve">Rita </w:t>
      </w:r>
      <w:proofErr w:type="spellStart"/>
      <w:r w:rsidR="001B799B" w:rsidRPr="00513B5E">
        <w:rPr>
          <w:rFonts w:ascii="Times New Roman" w:hAnsi="Times New Roman" w:cs="Times New Roman"/>
          <w:color w:val="000000" w:themeColor="text1"/>
          <w:sz w:val="24"/>
          <w:szCs w:val="24"/>
          <w:shd w:val="clear" w:color="auto" w:fill="FFFFFF"/>
          <w:lang w:val="en-GB"/>
        </w:rPr>
        <w:t>Onyekachukwu</w:t>
      </w:r>
      <w:proofErr w:type="spellEnd"/>
      <w:r w:rsidR="001B799B" w:rsidRPr="00513B5E">
        <w:rPr>
          <w:rFonts w:ascii="Times New Roman" w:hAnsi="Times New Roman" w:cs="Times New Roman"/>
          <w:color w:val="000000" w:themeColor="text1"/>
          <w:sz w:val="24"/>
          <w:szCs w:val="24"/>
          <w:shd w:val="clear" w:color="auto" w:fill="FFFFFF"/>
          <w:lang w:val="en-GB"/>
        </w:rPr>
        <w:t xml:space="preserve"> Asomadu</w:t>
      </w:r>
      <w:r w:rsidR="001B799B" w:rsidRPr="00513B5E">
        <w:rPr>
          <w:rFonts w:ascii="Times New Roman" w:eastAsia="Calibri" w:hAnsi="Times New Roman" w:cs="Times New Roman"/>
          <w:color w:val="000000" w:themeColor="text1"/>
          <w:sz w:val="24"/>
          <w:szCs w:val="24"/>
          <w:vertAlign w:val="superscript"/>
          <w:lang w:val="en-GB" w:eastAsia="en-US"/>
        </w:rPr>
        <w:t>5</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Michael O.S. Afolabi</w:t>
      </w:r>
      <w:r w:rsidR="001B799B" w:rsidRPr="00513B5E">
        <w:rPr>
          <w:rFonts w:ascii="Times New Roman" w:hAnsi="Times New Roman" w:cs="Times New Roman"/>
          <w:color w:val="000000" w:themeColor="text1"/>
          <w:sz w:val="24"/>
          <w:szCs w:val="24"/>
          <w:vertAlign w:val="superscript"/>
          <w:lang w:val="en-GB"/>
        </w:rPr>
        <w:t>6</w:t>
      </w:r>
      <w:r w:rsidR="001B799B" w:rsidRPr="00513B5E">
        <w:rPr>
          <w:rFonts w:ascii="Times New Roman" w:hAnsi="Times New Roman" w:cs="Times New Roman"/>
          <w:color w:val="000000" w:themeColor="text1"/>
          <w:sz w:val="24"/>
          <w:szCs w:val="24"/>
          <w:lang w:val="en-GB"/>
        </w:rPr>
        <w:t>,  Samira B. Lobo Makanjuola</w:t>
      </w:r>
      <w:r w:rsidR="001B799B" w:rsidRPr="00513B5E">
        <w:rPr>
          <w:rFonts w:ascii="Times New Roman" w:hAnsi="Times New Roman" w:cs="Times New Roman"/>
          <w:color w:val="000000" w:themeColor="text1"/>
          <w:sz w:val="24"/>
          <w:szCs w:val="24"/>
          <w:vertAlign w:val="superscript"/>
          <w:lang w:val="en-GB"/>
        </w:rPr>
        <w:t>7</w:t>
      </w:r>
      <w:r w:rsidR="001B799B" w:rsidRPr="00513B5E">
        <w:rPr>
          <w:rFonts w:ascii="Times New Roman" w:hAnsi="Times New Roman" w:cs="Times New Roman"/>
          <w:color w:val="000000" w:themeColor="text1"/>
          <w:sz w:val="24"/>
          <w:szCs w:val="24"/>
          <w:lang w:val="en-GB"/>
        </w:rPr>
        <w:t>, Louis Chukwuemeka Ajonuma</w:t>
      </w:r>
      <w:r w:rsidR="001B799B" w:rsidRPr="00513B5E">
        <w:rPr>
          <w:rFonts w:ascii="Times New Roman" w:hAnsi="Times New Roman" w:cs="Times New Roman"/>
          <w:color w:val="000000" w:themeColor="text1"/>
          <w:sz w:val="24"/>
          <w:szCs w:val="24"/>
          <w:vertAlign w:val="superscript"/>
          <w:lang w:val="en-GB"/>
        </w:rPr>
        <w:t>8</w:t>
      </w:r>
      <w:r w:rsidR="001B799B" w:rsidRPr="00513B5E">
        <w:rPr>
          <w:rFonts w:ascii="Times New Roman" w:hAnsi="Times New Roman" w:cs="Times New Roman"/>
          <w:color w:val="000000" w:themeColor="text1"/>
          <w:sz w:val="24"/>
          <w:szCs w:val="24"/>
          <w:lang w:val="en-GB"/>
        </w:rPr>
        <w:t xml:space="preserve">, </w:t>
      </w:r>
      <w:r w:rsidR="00A66F65" w:rsidRPr="00513B5E">
        <w:rPr>
          <w:rFonts w:ascii="New serif" w:hAnsi="New serif" w:cs="Calibri"/>
          <w:lang w:val="en-GB"/>
        </w:rPr>
        <w:t>Adedoyin O. Dosunmu</w:t>
      </w:r>
      <w:r w:rsidR="00A66F65" w:rsidRPr="00513B5E">
        <w:rPr>
          <w:rFonts w:ascii="New serif" w:hAnsi="New serif" w:cs="Calibri"/>
          <w:vertAlign w:val="superscript"/>
          <w:lang w:val="en-GB"/>
        </w:rPr>
        <w:t>9</w:t>
      </w:r>
      <w:r w:rsidR="001B799B" w:rsidRPr="00513B5E">
        <w:rPr>
          <w:rFonts w:ascii="Times New Roman" w:hAnsi="Times New Roman" w:cs="Times New Roman"/>
          <w:color w:val="000000" w:themeColor="text1"/>
          <w:sz w:val="24"/>
          <w:szCs w:val="24"/>
          <w:lang w:val="en-GB"/>
        </w:rPr>
        <w:t xml:space="preserve">, </w:t>
      </w:r>
      <w:r w:rsidR="00C575B3" w:rsidRPr="00513B5E">
        <w:rPr>
          <w:rFonts w:ascii="Times New Roman" w:hAnsi="Times New Roman" w:cs="Times New Roman"/>
          <w:color w:val="000000" w:themeColor="text1"/>
          <w:sz w:val="24"/>
          <w:szCs w:val="24"/>
          <w:lang w:val="en-GB"/>
        </w:rPr>
        <w:t xml:space="preserve"> </w:t>
      </w:r>
      <w:proofErr w:type="spellStart"/>
      <w:r w:rsidR="00C575B3" w:rsidRPr="00513B5E">
        <w:rPr>
          <w:rFonts w:ascii="Times New Roman" w:hAnsi="Times New Roman" w:cs="Times New Roman"/>
          <w:color w:val="000000" w:themeColor="text1"/>
          <w:sz w:val="24"/>
          <w:szCs w:val="24"/>
          <w:lang w:val="en-GB"/>
        </w:rPr>
        <w:t>Ololade</w:t>
      </w:r>
      <w:proofErr w:type="spellEnd"/>
      <w:r w:rsidR="00C575B3" w:rsidRPr="00513B5E">
        <w:rPr>
          <w:rFonts w:ascii="Times New Roman" w:hAnsi="Times New Roman" w:cs="Times New Roman"/>
          <w:color w:val="000000" w:themeColor="text1"/>
          <w:sz w:val="24"/>
          <w:szCs w:val="24"/>
          <w:lang w:val="en-GB"/>
        </w:rPr>
        <w:t xml:space="preserve"> Otitoloju</w:t>
      </w:r>
      <w:r w:rsidR="00C575B3" w:rsidRPr="00513B5E">
        <w:rPr>
          <w:rFonts w:ascii="Times New Roman" w:hAnsi="Times New Roman" w:cs="Times New Roman"/>
          <w:color w:val="000000" w:themeColor="text1"/>
          <w:sz w:val="24"/>
          <w:szCs w:val="24"/>
          <w:vertAlign w:val="superscript"/>
          <w:lang w:val="en-GB"/>
        </w:rPr>
        <w:t>1</w:t>
      </w:r>
      <w:r w:rsidR="00C575B3"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i/>
          <w:color w:val="000000" w:themeColor="text1"/>
          <w:sz w:val="24"/>
          <w:szCs w:val="24"/>
          <w:lang w:val="en-GB"/>
        </w:rPr>
        <w:t>Solomon Umukoro</w:t>
      </w:r>
      <w:r w:rsidR="001B799B" w:rsidRPr="00513B5E">
        <w:rPr>
          <w:rFonts w:ascii="Times New Roman" w:hAnsi="Times New Roman" w:cs="Times New Roman"/>
          <w:i/>
          <w:color w:val="000000" w:themeColor="text1"/>
          <w:sz w:val="24"/>
          <w:szCs w:val="24"/>
          <w:vertAlign w:val="superscript"/>
          <w:lang w:val="en-GB"/>
        </w:rPr>
        <w:t>10</w:t>
      </w:r>
      <w:r w:rsidR="00854DF4" w:rsidRPr="00513B5E">
        <w:rPr>
          <w:rFonts w:ascii="Times New Roman" w:hAnsi="Times New Roman" w:cs="Times New Roman"/>
          <w:i/>
          <w:color w:val="000000" w:themeColor="text1"/>
          <w:sz w:val="24"/>
          <w:szCs w:val="24"/>
          <w:vertAlign w:val="superscript"/>
          <w:lang w:val="en-GB"/>
        </w:rPr>
        <w:t>*</w:t>
      </w:r>
    </w:p>
    <w:p w14:paraId="7D42CBC2"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p>
    <w:p w14:paraId="068FBB21"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hAnsi="Times New Roman" w:cs="Times New Roman"/>
          <w:i/>
          <w:color w:val="000000" w:themeColor="text1"/>
          <w:sz w:val="24"/>
          <w:szCs w:val="24"/>
          <w:vertAlign w:val="superscript"/>
          <w:lang w:val="en-GB"/>
        </w:rPr>
        <w:t>1</w:t>
      </w:r>
      <w:r w:rsidRPr="00513B5E">
        <w:rPr>
          <w:rFonts w:ascii="Times New Roman" w:hAnsi="Times New Roman" w:cs="Times New Roman"/>
          <w:i/>
          <w:color w:val="000000" w:themeColor="text1"/>
          <w:sz w:val="24"/>
          <w:szCs w:val="24"/>
          <w:lang w:val="en-GB"/>
        </w:rPr>
        <w:t>Health Forever Product Limited, Lagos, Nigeria.</w:t>
      </w:r>
    </w:p>
    <w:p w14:paraId="530A98F5"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2</w:t>
      </w:r>
      <w:r w:rsidRPr="00513B5E">
        <w:rPr>
          <w:rFonts w:ascii="Times New Roman" w:eastAsia="Calibri" w:hAnsi="Times New Roman" w:cs="Times New Roman"/>
          <w:color w:val="000000" w:themeColor="text1"/>
          <w:sz w:val="24"/>
          <w:szCs w:val="24"/>
          <w:lang w:val="en-GB" w:eastAsia="en-US"/>
        </w:rPr>
        <w:t>Department of Pharmacology and Therapeutics, College of Health Sciences, Olabisi Onabanjo University, Sagamu, Nigeria</w:t>
      </w:r>
    </w:p>
    <w:p w14:paraId="589AE324"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eastAsia="Calibri" w:hAnsi="Times New Roman" w:cs="Times New Roman"/>
          <w:color w:val="000000" w:themeColor="text1"/>
          <w:sz w:val="24"/>
          <w:szCs w:val="24"/>
          <w:vertAlign w:val="superscript"/>
          <w:lang w:val="en-GB" w:eastAsia="en-US"/>
        </w:rPr>
        <w:t>3</w:t>
      </w:r>
      <w:r w:rsidRPr="00513B5E">
        <w:rPr>
          <w:rFonts w:ascii="Times New Roman" w:eastAsia="Calibri" w:hAnsi="Times New Roman" w:cs="Times New Roman"/>
          <w:color w:val="000000" w:themeColor="text1"/>
          <w:sz w:val="24"/>
          <w:szCs w:val="24"/>
          <w:lang w:val="en-GB" w:eastAsia="en-US"/>
        </w:rPr>
        <w:t xml:space="preserve">Department of Pharmacology, College of Health of Sciences, Delta State University, </w:t>
      </w:r>
      <w:proofErr w:type="spellStart"/>
      <w:r w:rsidRPr="00513B5E">
        <w:rPr>
          <w:rFonts w:ascii="Times New Roman" w:eastAsia="Calibri" w:hAnsi="Times New Roman" w:cs="Times New Roman"/>
          <w:color w:val="000000" w:themeColor="text1"/>
          <w:sz w:val="24"/>
          <w:szCs w:val="24"/>
          <w:lang w:val="en-GB" w:eastAsia="en-US"/>
        </w:rPr>
        <w:t>Abraka</w:t>
      </w:r>
      <w:proofErr w:type="spellEnd"/>
      <w:r w:rsidRPr="00513B5E">
        <w:rPr>
          <w:rFonts w:ascii="Times New Roman" w:eastAsia="Calibri" w:hAnsi="Times New Roman" w:cs="Times New Roman"/>
          <w:color w:val="000000" w:themeColor="text1"/>
          <w:sz w:val="24"/>
          <w:szCs w:val="24"/>
          <w:lang w:val="en-GB" w:eastAsia="en-US"/>
        </w:rPr>
        <w:t>, Nigeria</w:t>
      </w:r>
    </w:p>
    <w:p w14:paraId="4908CABF"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4</w:t>
      </w:r>
      <w:r w:rsidRPr="00513B5E">
        <w:rPr>
          <w:rFonts w:ascii="Times New Roman" w:eastAsia="Calibri" w:hAnsi="Times New Roman" w:cs="Times New Roman"/>
          <w:color w:val="000000" w:themeColor="text1"/>
          <w:sz w:val="24"/>
          <w:szCs w:val="24"/>
          <w:lang w:val="en-GB" w:eastAsia="en-US"/>
        </w:rPr>
        <w:t xml:space="preserve"> Department of Pathology, University of Cape Town, South Africa </w:t>
      </w:r>
    </w:p>
    <w:p w14:paraId="7156E616"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 xml:space="preserve">5 </w:t>
      </w:r>
      <w:r w:rsidRPr="00513B5E">
        <w:rPr>
          <w:rFonts w:ascii="Times New Roman" w:eastAsia="Calibri" w:hAnsi="Times New Roman" w:cs="Times New Roman"/>
          <w:color w:val="000000" w:themeColor="text1"/>
          <w:sz w:val="24"/>
          <w:szCs w:val="24"/>
          <w:lang w:val="en-GB" w:eastAsia="en-US"/>
        </w:rPr>
        <w:t>Department of Biochemistry,</w:t>
      </w:r>
      <w:r w:rsidRPr="00513B5E">
        <w:rPr>
          <w:rFonts w:ascii="Times New Roman" w:hAnsi="Times New Roman" w:cs="Times New Roman"/>
          <w:color w:val="000000" w:themeColor="text1"/>
          <w:sz w:val="24"/>
          <w:szCs w:val="24"/>
          <w:shd w:val="clear" w:color="auto" w:fill="FFFFFF"/>
          <w:lang w:val="en-GB"/>
        </w:rPr>
        <w:t> University of Nigeria, Nsukka, Nigeria.</w:t>
      </w:r>
    </w:p>
    <w:p w14:paraId="2DC5DEFE"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6</w:t>
      </w:r>
      <w:r w:rsidRPr="00513B5E">
        <w:rPr>
          <w:rFonts w:ascii="Times New Roman" w:eastAsia="Calibri" w:hAnsi="Times New Roman" w:cs="Times New Roman"/>
          <w:color w:val="000000" w:themeColor="text1"/>
          <w:sz w:val="24"/>
          <w:szCs w:val="24"/>
          <w:lang w:val="en-GB" w:eastAsia="en-US"/>
        </w:rPr>
        <w:t xml:space="preserve">Department of </w:t>
      </w:r>
      <w:proofErr w:type="spellStart"/>
      <w:r w:rsidRPr="00513B5E">
        <w:rPr>
          <w:rFonts w:ascii="Times New Roman" w:eastAsia="Calibri" w:hAnsi="Times New Roman" w:cs="Times New Roman"/>
          <w:color w:val="000000" w:themeColor="text1"/>
          <w:sz w:val="24"/>
          <w:szCs w:val="24"/>
          <w:lang w:val="en-GB" w:eastAsia="en-US"/>
        </w:rPr>
        <w:t>Pediatrics</w:t>
      </w:r>
      <w:proofErr w:type="spellEnd"/>
      <w:r w:rsidRPr="00513B5E">
        <w:rPr>
          <w:rFonts w:ascii="Times New Roman" w:eastAsia="Calibri" w:hAnsi="Times New Roman" w:cs="Times New Roman"/>
          <w:color w:val="000000" w:themeColor="text1"/>
          <w:sz w:val="24"/>
          <w:szCs w:val="24"/>
          <w:lang w:val="en-GB" w:eastAsia="en-US"/>
        </w:rPr>
        <w:t xml:space="preserve"> and Community Medicine, University of Manitoba, Winnipeg, Canada</w:t>
      </w:r>
      <w:r w:rsidRPr="00513B5E">
        <w:rPr>
          <w:rFonts w:ascii="Times New Roman" w:hAnsi="Times New Roman" w:cs="Times New Roman"/>
          <w:color w:val="000000" w:themeColor="text1"/>
          <w:sz w:val="24"/>
          <w:szCs w:val="24"/>
          <w:shd w:val="clear" w:color="auto" w:fill="FFFFFF"/>
          <w:lang w:val="en-GB"/>
        </w:rPr>
        <w:t> </w:t>
      </w:r>
    </w:p>
    <w:p w14:paraId="1B0879A3" w14:textId="77777777" w:rsidR="001B799B" w:rsidRPr="00513B5E" w:rsidRDefault="00367D55"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shd w:val="clear" w:color="auto" w:fill="FFFFFF"/>
          <w:lang w:val="en-GB"/>
        </w:rPr>
        <w:t>7</w:t>
      </w:r>
      <w:r w:rsidR="001B799B" w:rsidRPr="00513B5E">
        <w:rPr>
          <w:rFonts w:ascii="Times New Roman" w:eastAsia="Calibri" w:hAnsi="Times New Roman" w:cs="Times New Roman"/>
          <w:color w:val="000000" w:themeColor="text1"/>
          <w:sz w:val="24"/>
          <w:szCs w:val="24"/>
          <w:vertAlign w:val="superscript"/>
          <w:lang w:val="en-GB" w:eastAsia="en-US"/>
        </w:rPr>
        <w:t>7</w:t>
      </w:r>
      <w:r w:rsidR="001B799B" w:rsidRPr="00513B5E">
        <w:rPr>
          <w:rFonts w:ascii="Times New Roman" w:eastAsia="Calibri" w:hAnsi="Times New Roman" w:cs="Times New Roman"/>
          <w:color w:val="000000" w:themeColor="text1"/>
          <w:sz w:val="24"/>
          <w:szCs w:val="24"/>
          <w:lang w:val="en-GB" w:eastAsia="en-US"/>
        </w:rPr>
        <w:t>Department of Pharmacology, Therapeutics and Toxicology, Lagos State University College of Medicine, Ikeja, Lagos, Nigeria.</w:t>
      </w:r>
    </w:p>
    <w:p w14:paraId="2F2F210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bCs/>
          <w:color w:val="000000" w:themeColor="text1"/>
          <w:sz w:val="24"/>
          <w:szCs w:val="24"/>
          <w:vertAlign w:val="superscript"/>
          <w:lang w:val="en-GB"/>
        </w:rPr>
        <w:t>8</w:t>
      </w:r>
      <w:r w:rsidRPr="00513B5E">
        <w:rPr>
          <w:rFonts w:ascii="Times New Roman" w:eastAsia="Calibri" w:hAnsi="Times New Roman" w:cs="Times New Roman"/>
          <w:color w:val="000000" w:themeColor="text1"/>
          <w:sz w:val="24"/>
          <w:szCs w:val="24"/>
          <w:lang w:val="en-GB" w:eastAsia="en-US"/>
        </w:rPr>
        <w:t>Department of Physiology, Lagos State University College of Medicine, Ikeja, Lagos, Nigeria.</w:t>
      </w:r>
    </w:p>
    <w:p w14:paraId="3E12057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9</w:t>
      </w:r>
      <w:r w:rsidRPr="00513B5E">
        <w:rPr>
          <w:rFonts w:ascii="Times New Roman" w:eastAsia="Calibri" w:hAnsi="Times New Roman" w:cs="Times New Roman"/>
          <w:color w:val="000000" w:themeColor="text1"/>
          <w:sz w:val="24"/>
          <w:szCs w:val="24"/>
          <w:lang w:val="en-GB" w:eastAsia="en-US"/>
        </w:rPr>
        <w:t xml:space="preserve">Department of Haematology and Blood </w:t>
      </w:r>
      <w:r w:rsidR="00BE6489" w:rsidRPr="00513B5E">
        <w:rPr>
          <w:rFonts w:ascii="Times New Roman" w:eastAsia="Calibri" w:hAnsi="Times New Roman" w:cs="Times New Roman"/>
          <w:color w:val="000000" w:themeColor="text1"/>
          <w:sz w:val="24"/>
          <w:szCs w:val="24"/>
          <w:lang w:val="en-GB" w:eastAsia="en-US"/>
        </w:rPr>
        <w:t>Transfusion</w:t>
      </w:r>
      <w:r w:rsidRPr="00513B5E">
        <w:rPr>
          <w:rFonts w:ascii="Times New Roman" w:eastAsia="Calibri" w:hAnsi="Times New Roman" w:cs="Times New Roman"/>
          <w:color w:val="000000" w:themeColor="text1"/>
          <w:sz w:val="24"/>
          <w:szCs w:val="24"/>
          <w:lang w:val="en-GB" w:eastAsia="en-US"/>
        </w:rPr>
        <w:t>, Lagos State University College of Medicine, Ikeja, Lagos, Nigeria.</w:t>
      </w:r>
    </w:p>
    <w:p w14:paraId="5467B756"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 xml:space="preserve">10 </w:t>
      </w:r>
      <w:r w:rsidRPr="00513B5E">
        <w:rPr>
          <w:rFonts w:ascii="Times New Roman" w:eastAsia="Calibri" w:hAnsi="Times New Roman" w:cs="Times New Roman"/>
          <w:color w:val="000000" w:themeColor="text1"/>
          <w:sz w:val="24"/>
          <w:szCs w:val="24"/>
          <w:lang w:val="en-GB" w:eastAsia="en-US"/>
        </w:rPr>
        <w:t>Neuropharmacology Unit, Department of Pharmacology</w:t>
      </w:r>
      <w:r w:rsidR="002B67C3" w:rsidRPr="00513B5E">
        <w:rPr>
          <w:rFonts w:ascii="Times New Roman" w:eastAsia="Calibri" w:hAnsi="Times New Roman" w:cs="Times New Roman"/>
          <w:color w:val="000000" w:themeColor="text1"/>
          <w:sz w:val="24"/>
          <w:szCs w:val="24"/>
          <w:lang w:val="en-GB" w:eastAsia="en-US"/>
        </w:rPr>
        <w:t xml:space="preserve"> and Therapeutics, College of </w:t>
      </w:r>
      <w:r w:rsidRPr="00513B5E">
        <w:rPr>
          <w:rFonts w:ascii="Times New Roman" w:eastAsia="Calibri" w:hAnsi="Times New Roman" w:cs="Times New Roman"/>
          <w:color w:val="000000" w:themeColor="text1"/>
          <w:sz w:val="24"/>
          <w:szCs w:val="24"/>
          <w:lang w:val="en-GB" w:eastAsia="en-US"/>
        </w:rPr>
        <w:t>Medicine, University of Ibadan, Nigeria.</w:t>
      </w:r>
    </w:p>
    <w:p w14:paraId="29F13EAD" w14:textId="77777777" w:rsidR="002B67C3" w:rsidRPr="00513B5E" w:rsidRDefault="002B67C3" w:rsidP="001B799B">
      <w:pPr>
        <w:spacing w:before="120" w:after="120" w:line="240" w:lineRule="auto"/>
        <w:rPr>
          <w:rFonts w:ascii="Times New Roman" w:eastAsia="Calibri" w:hAnsi="Times New Roman" w:cs="Times New Roman"/>
          <w:color w:val="000000" w:themeColor="text1"/>
          <w:sz w:val="24"/>
          <w:szCs w:val="24"/>
          <w:lang w:val="en-GB" w:eastAsia="en-US"/>
        </w:rPr>
      </w:pPr>
    </w:p>
    <w:p w14:paraId="26FE43EC" w14:textId="77777777" w:rsidR="001B799B" w:rsidRPr="00513B5E" w:rsidRDefault="00B554E7" w:rsidP="001B799B">
      <w:pPr>
        <w:rPr>
          <w:rFonts w:ascii="Times New Roman" w:eastAsia="Calibri" w:hAnsi="Times New Roman" w:cs="Times New Roman"/>
          <w:color w:val="000000" w:themeColor="text1"/>
          <w:sz w:val="24"/>
          <w:szCs w:val="24"/>
          <w:lang w:val="en-GB" w:eastAsia="en-US"/>
        </w:rPr>
      </w:pPr>
      <w:r w:rsidRPr="00513B5E">
        <w:rPr>
          <w:rFonts w:ascii="Times New Roman" w:eastAsiaTheme="minorHAnsi" w:hAnsi="Times New Roman" w:cs="Times New Roman"/>
          <w:sz w:val="24"/>
          <w:szCs w:val="24"/>
          <w:lang w:val="en-GB" w:eastAsia="en-US"/>
        </w:rPr>
        <w:t xml:space="preserve">*Correspondence: </w:t>
      </w:r>
      <w:r w:rsidR="00E65C7C" w:rsidRPr="00513B5E">
        <w:rPr>
          <w:rFonts w:ascii="Times New Roman" w:eastAsiaTheme="minorHAnsi" w:hAnsi="Times New Roman" w:cs="Times New Roman"/>
          <w:sz w:val="24"/>
          <w:szCs w:val="24"/>
          <w:lang w:val="en-GB" w:eastAsia="en-US"/>
        </w:rPr>
        <w:t>s.umukoro@mail.ui.edu.ng</w:t>
      </w:r>
    </w:p>
    <w:p w14:paraId="03807CB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33E4DDA"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83D9351"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2D494C4A"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70007FC2"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5E321D40"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399101E" w14:textId="77777777" w:rsidR="001B799B" w:rsidRPr="00513B5E" w:rsidRDefault="001B799B" w:rsidP="001B799B">
      <w:pPr>
        <w:spacing w:line="360" w:lineRule="auto"/>
        <w:jc w:val="both"/>
        <w:rPr>
          <w:rFonts w:ascii="Times New Roman" w:hAnsi="Times New Roman" w:cs="Times New Roman"/>
          <w:b/>
          <w:bCs/>
          <w:color w:val="000000" w:themeColor="text1"/>
          <w:sz w:val="24"/>
          <w:szCs w:val="24"/>
          <w:lang w:val="en-GB"/>
        </w:rPr>
      </w:pPr>
      <w:r w:rsidRPr="00513B5E">
        <w:rPr>
          <w:rFonts w:ascii="Times New Roman" w:hAnsi="Times New Roman" w:cs="Times New Roman"/>
          <w:b/>
          <w:bCs/>
          <w:color w:val="000000" w:themeColor="text1"/>
          <w:sz w:val="24"/>
          <w:szCs w:val="24"/>
          <w:lang w:val="en-GB"/>
        </w:rPr>
        <w:lastRenderedPageBreak/>
        <w:t xml:space="preserve">Abstract </w:t>
      </w:r>
    </w:p>
    <w:p w14:paraId="620C3001" w14:textId="7C288E31"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Across different cultures around the globe, human beings have</w:t>
      </w:r>
      <w:ins w:id="3" w:author="TM" w:date="2022-07-17T16:52:00Z">
        <w:r w:rsidRPr="00513B5E">
          <w:rPr>
            <w:rFonts w:ascii="Times New Roman" w:eastAsia="Times New Roman" w:hAnsi="Times New Roman" w:cs="Times New Roman"/>
            <w:color w:val="000000" w:themeColor="text1"/>
            <w:sz w:val="24"/>
            <w:szCs w:val="24"/>
            <w:lang w:val="en-GB" w:eastAsia="en-US"/>
          </w:rPr>
          <w:t xml:space="preserve"> </w:t>
        </w:r>
        <w:r w:rsidR="00E7419C">
          <w:rPr>
            <w:rFonts w:ascii="Times New Roman" w:eastAsia="Times New Roman" w:hAnsi="Times New Roman" w:cs="Times New Roman"/>
            <w:color w:val="000000" w:themeColor="text1"/>
            <w:sz w:val="24"/>
            <w:szCs w:val="24"/>
            <w:lang w:val="en-GB" w:eastAsia="en-US"/>
          </w:rPr>
          <w:t>historically</w:t>
        </w:r>
      </w:ins>
      <w:r w:rsidR="00E7419C">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depended largely on medicinal plants for managi</w:t>
      </w:r>
      <w:r w:rsidR="00570FDC" w:rsidRPr="00513B5E">
        <w:rPr>
          <w:rFonts w:ascii="Times New Roman" w:eastAsia="Times New Roman" w:hAnsi="Times New Roman" w:cs="Times New Roman"/>
          <w:color w:val="000000" w:themeColor="text1"/>
          <w:sz w:val="24"/>
          <w:szCs w:val="24"/>
          <w:lang w:val="en-GB" w:eastAsia="en-US"/>
        </w:rPr>
        <w:t>ng</w:t>
      </w:r>
      <w:r w:rsidRPr="00513B5E">
        <w:rPr>
          <w:rFonts w:ascii="Times New Roman" w:eastAsia="Times New Roman" w:hAnsi="Times New Roman" w:cs="Times New Roman"/>
          <w:color w:val="000000" w:themeColor="text1"/>
          <w:sz w:val="24"/>
          <w:szCs w:val="24"/>
          <w:lang w:val="en-GB" w:eastAsia="en-US"/>
        </w:rPr>
        <w:t xml:space="preserve"> diseases that have hitherto threatened </w:t>
      </w:r>
      <w:r w:rsidR="004E22DB" w:rsidRPr="00513B5E">
        <w:rPr>
          <w:rFonts w:ascii="Times New Roman" w:eastAsia="Times New Roman" w:hAnsi="Times New Roman" w:cs="Times New Roman"/>
          <w:color w:val="000000" w:themeColor="text1"/>
          <w:sz w:val="24"/>
          <w:szCs w:val="24"/>
          <w:lang w:val="en-GB" w:eastAsia="en-US"/>
        </w:rPr>
        <w:t>their optimal</w:t>
      </w:r>
      <w:r w:rsidRPr="00513B5E">
        <w:rPr>
          <w:rFonts w:ascii="Times New Roman" w:eastAsia="Times New Roman" w:hAnsi="Times New Roman" w:cs="Times New Roman"/>
          <w:color w:val="000000" w:themeColor="text1"/>
          <w:sz w:val="24"/>
          <w:szCs w:val="24"/>
          <w:lang w:val="en-GB" w:eastAsia="en-US"/>
        </w:rPr>
        <w:t xml:space="preserve"> health, survival</w:t>
      </w:r>
      <w:ins w:id="4" w:author="TM" w:date="2022-07-17T16:52:00Z">
        <w:r w:rsidR="00B42A78" w:rsidRPr="00513B5E">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longevity. </w:t>
      </w:r>
      <w:r w:rsidR="00C479C1" w:rsidRPr="00513B5E">
        <w:rPr>
          <w:rFonts w:ascii="Times New Roman" w:hAnsi="Times New Roman" w:cs="Times New Roman"/>
          <w:color w:val="000000" w:themeColor="text1"/>
          <w:sz w:val="24"/>
          <w:szCs w:val="24"/>
          <w:lang w:val="en-GB"/>
        </w:rPr>
        <w:t xml:space="preserve">Evidently, the health-derived benefits </w:t>
      </w:r>
      <w:del w:id="5" w:author="TM" w:date="2022-07-17T16:52:00Z">
        <w:r w:rsidR="00C479C1" w:rsidRPr="002217CC">
          <w:rPr>
            <w:rFonts w:ascii="Times New Roman" w:hAnsi="Times New Roman" w:cs="Times New Roman"/>
            <w:color w:val="000000" w:themeColor="text1"/>
            <w:sz w:val="24"/>
            <w:szCs w:val="24"/>
          </w:rPr>
          <w:delText>from</w:delText>
        </w:r>
      </w:del>
      <w:ins w:id="6" w:author="TM" w:date="2022-07-17T16:52:00Z">
        <w:r w:rsidR="00B42A78" w:rsidRPr="00513B5E">
          <w:rPr>
            <w:rFonts w:ascii="Times New Roman" w:hAnsi="Times New Roman" w:cs="Times New Roman"/>
            <w:color w:val="000000" w:themeColor="text1"/>
            <w:sz w:val="24"/>
            <w:szCs w:val="24"/>
            <w:lang w:val="en-GB"/>
          </w:rPr>
          <w:t>of</w:t>
        </w:r>
      </w:ins>
      <w:r w:rsidR="00B42A78" w:rsidRPr="00513B5E">
        <w:rPr>
          <w:rFonts w:ascii="Times New Roman" w:hAnsi="Times New Roman" w:cs="Times New Roman"/>
          <w:color w:val="000000" w:themeColor="text1"/>
          <w:sz w:val="24"/>
          <w:szCs w:val="24"/>
          <w:lang w:val="en-GB"/>
        </w:rPr>
        <w:t xml:space="preserve"> </w:t>
      </w:r>
      <w:r w:rsidR="00C479C1" w:rsidRPr="00513B5E">
        <w:rPr>
          <w:rFonts w:ascii="Times New Roman" w:hAnsi="Times New Roman" w:cs="Times New Roman"/>
          <w:color w:val="000000" w:themeColor="text1"/>
          <w:sz w:val="24"/>
          <w:szCs w:val="24"/>
          <w:lang w:val="en-GB"/>
        </w:rPr>
        <w:t xml:space="preserve">medicinal plants </w:t>
      </w:r>
      <w:del w:id="7" w:author="TM" w:date="2022-07-17T16:52:00Z">
        <w:r w:rsidR="00C479C1" w:rsidRPr="002217CC">
          <w:rPr>
            <w:rFonts w:ascii="Times New Roman" w:hAnsi="Times New Roman" w:cs="Times New Roman"/>
            <w:color w:val="000000" w:themeColor="text1"/>
            <w:sz w:val="24"/>
            <w:szCs w:val="24"/>
          </w:rPr>
          <w:delText>has been</w:delText>
        </w:r>
      </w:del>
      <w:ins w:id="8" w:author="TM" w:date="2022-07-17T16:52:00Z">
        <w:r w:rsidR="00E7419C">
          <w:rPr>
            <w:rFonts w:ascii="Times New Roman" w:hAnsi="Times New Roman" w:cs="Times New Roman"/>
            <w:color w:val="000000" w:themeColor="text1"/>
            <w:sz w:val="24"/>
            <w:szCs w:val="24"/>
            <w:lang w:val="en-GB"/>
          </w:rPr>
          <w:t>can be</w:t>
        </w:r>
      </w:ins>
      <w:r w:rsidR="00C479C1" w:rsidRPr="00513B5E">
        <w:rPr>
          <w:rFonts w:ascii="Times New Roman" w:hAnsi="Times New Roman" w:cs="Times New Roman"/>
          <w:color w:val="000000" w:themeColor="text1"/>
          <w:sz w:val="24"/>
          <w:szCs w:val="24"/>
          <w:lang w:val="en-GB"/>
        </w:rPr>
        <w:t xml:space="preserve"> strongly attributed to the presence of secondary metabolites, particularly </w:t>
      </w:r>
      <w:del w:id="9" w:author="Ruth Tattershall" w:date="2022-07-19T14:19:00Z">
        <w:r w:rsidR="00C479C1" w:rsidRPr="00513B5E" w:rsidDel="00AC2E65">
          <w:rPr>
            <w:rFonts w:ascii="Times New Roman" w:hAnsi="Times New Roman" w:cs="Times New Roman"/>
            <w:color w:val="000000" w:themeColor="text1"/>
            <w:sz w:val="24"/>
            <w:szCs w:val="24"/>
            <w:lang w:val="en-GB"/>
          </w:rPr>
          <w:delText>t</w:delText>
        </w:r>
        <w:r w:rsidR="00C479C1" w:rsidRPr="00513B5E" w:rsidDel="00AC2E65">
          <w:rPr>
            <w:rFonts w:ascii="Times New Roman" w:eastAsia="Times New Roman" w:hAnsi="Times New Roman" w:cs="Times New Roman"/>
            <w:color w:val="000000" w:themeColor="text1"/>
            <w:sz w:val="24"/>
            <w:szCs w:val="24"/>
            <w:lang w:val="en-GB" w:eastAsia="en-US"/>
          </w:rPr>
          <w:delText xml:space="preserve">he </w:delText>
        </w:r>
      </w:del>
      <w:r w:rsidR="00C479C1" w:rsidRPr="00513B5E">
        <w:rPr>
          <w:rFonts w:ascii="Times New Roman" w:eastAsia="Times New Roman" w:hAnsi="Times New Roman" w:cs="Times New Roman"/>
          <w:color w:val="000000" w:themeColor="text1"/>
          <w:sz w:val="24"/>
          <w:szCs w:val="24"/>
          <w:lang w:val="en-GB" w:eastAsia="en-US"/>
        </w:rPr>
        <w:t xml:space="preserve">polyphenols. </w:t>
      </w:r>
      <w:r w:rsidR="00FE557E" w:rsidRPr="00513B5E">
        <w:rPr>
          <w:rFonts w:ascii="Times New Roman" w:eastAsia="Times New Roman" w:hAnsi="Times New Roman" w:cs="Times New Roman"/>
          <w:color w:val="000000" w:themeColor="text1"/>
          <w:sz w:val="24"/>
          <w:szCs w:val="24"/>
          <w:lang w:val="en-GB" w:eastAsia="en-US"/>
        </w:rPr>
        <w:t xml:space="preserve">The health-promoting effects of </w:t>
      </w:r>
      <w:proofErr w:type="spellStart"/>
      <w:r w:rsidR="00FE557E" w:rsidRPr="00513B5E">
        <w:rPr>
          <w:rFonts w:ascii="Times New Roman" w:hAnsi="Times New Roman" w:cs="Times New Roman"/>
          <w:bCs/>
          <w:color w:val="000000" w:themeColor="text1"/>
          <w:sz w:val="24"/>
          <w:szCs w:val="24"/>
          <w:lang w:val="en-GB"/>
        </w:rPr>
        <w:t>Jobelyn</w:t>
      </w:r>
      <w:proofErr w:type="spellEnd"/>
      <w:del w:id="10" w:author="TM" w:date="2022-07-17T16:52:00Z">
        <w:r w:rsidR="00FE557E" w:rsidRPr="00B554E7">
          <w:rPr>
            <w:rFonts w:ascii="Times New Roman" w:hAnsi="Times New Roman" w:cs="Times New Roman"/>
            <w:bCs/>
            <w:color w:val="000000" w:themeColor="text1"/>
            <w:sz w:val="24"/>
            <w:szCs w:val="24"/>
          </w:rPr>
          <w:delText>®,</w:delText>
        </w:r>
        <w:r w:rsidR="00FE557E" w:rsidRPr="00B554E7">
          <w:rPr>
            <w:rFonts w:ascii="Times New Roman" w:eastAsia="Times New Roman" w:hAnsi="Times New Roman" w:cs="Times New Roman"/>
            <w:color w:val="000000" w:themeColor="text1"/>
            <w:sz w:val="24"/>
            <w:szCs w:val="24"/>
            <w:shd w:val="clear" w:color="auto" w:fill="FFFFFB"/>
          </w:rPr>
          <w:delText xml:space="preserve"> </w:delText>
        </w:r>
      </w:del>
      <w:ins w:id="11" w:author="TM" w:date="2022-07-17T16:52:00Z">
        <w:r w:rsidR="00FE557E" w:rsidRPr="00513B5E">
          <w:rPr>
            <w:rFonts w:ascii="Times New Roman" w:hAnsi="Times New Roman" w:cs="Times New Roman"/>
            <w:bCs/>
            <w:color w:val="000000" w:themeColor="text1"/>
            <w:sz w:val="24"/>
            <w:szCs w:val="24"/>
            <w:lang w:val="en-GB"/>
          </w:rPr>
          <w:t>®</w:t>
        </w:r>
        <w:r w:rsidR="00E7419C">
          <w:rPr>
            <w:rFonts w:ascii="Times New Roman" w:hAnsi="Times New Roman" w:cs="Times New Roman"/>
            <w:bCs/>
            <w:color w:val="000000" w:themeColor="text1"/>
            <w:sz w:val="24"/>
            <w:szCs w:val="24"/>
            <w:lang w:val="en-GB"/>
          </w:rPr>
          <w:t>—</w:t>
        </w:r>
      </w:ins>
      <w:r w:rsidR="00FE557E" w:rsidRPr="00513B5E">
        <w:rPr>
          <w:rFonts w:ascii="Times New Roman" w:eastAsia="Times New Roman" w:hAnsi="Times New Roman" w:cs="Times New Roman"/>
          <w:color w:val="000000" w:themeColor="text1"/>
          <w:sz w:val="24"/>
          <w:szCs w:val="24"/>
          <w:shd w:val="clear" w:color="auto" w:fill="FFFFFB"/>
          <w:lang w:val="en-GB"/>
        </w:rPr>
        <w:t xml:space="preserve">a unique </w:t>
      </w:r>
      <w:r w:rsidR="00FE557E" w:rsidRPr="00513B5E">
        <w:rPr>
          <w:rFonts w:ascii="Times New Roman" w:hAnsi="Times New Roman" w:cs="Times New Roman"/>
          <w:bCs/>
          <w:color w:val="000000" w:themeColor="text1"/>
          <w:sz w:val="24"/>
          <w:szCs w:val="24"/>
          <w:lang w:val="en-GB"/>
        </w:rPr>
        <w:t>supplement</w:t>
      </w:r>
      <w:r w:rsidR="00FE557E"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sheaths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a West African</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variety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Sorghum </w:t>
      </w:r>
      <w:proofErr w:type="spellStart"/>
      <w:r w:rsidR="00FE557E" w:rsidRPr="00513B5E">
        <w:rPr>
          <w:rFonts w:ascii="Times New Roman" w:eastAsia="Times New Roman" w:hAnsi="Times New Roman" w:cs="Times New Roman"/>
          <w:i/>
          <w:color w:val="000000" w:themeColor="text1"/>
          <w:sz w:val="24"/>
          <w:szCs w:val="24"/>
          <w:shd w:val="clear" w:color="auto" w:fill="FFFFFB"/>
          <w:lang w:val="en-GB"/>
        </w:rPr>
        <w:t>bicolor</w:t>
      </w:r>
      <w:proofErr w:type="spellEnd"/>
      <w:del w:id="12" w:author="TM" w:date="2022-07-17T16:52:00Z">
        <w:r w:rsidR="00FE557E" w:rsidRPr="00B554E7">
          <w:rPr>
            <w:rFonts w:ascii="Times New Roman" w:eastAsia="Times New Roman" w:hAnsi="Times New Roman" w:cs="Times New Roman"/>
            <w:i/>
            <w:color w:val="000000" w:themeColor="text1"/>
            <w:sz w:val="24"/>
            <w:szCs w:val="24"/>
            <w:shd w:val="clear" w:color="auto" w:fill="FFFFFB"/>
          </w:rPr>
          <w:delText xml:space="preserve">, </w:delText>
        </w:r>
      </w:del>
      <w:ins w:id="13" w:author="TM" w:date="2022-07-17T16:52:00Z">
        <w:r w:rsidR="00B42A78" w:rsidRPr="00513B5E">
          <w:rPr>
            <w:rFonts w:ascii="Times New Roman" w:eastAsia="Times New Roman" w:hAnsi="Times New Roman" w:cs="Times New Roman"/>
            <w:i/>
            <w:color w:val="000000" w:themeColor="text1"/>
            <w:sz w:val="24"/>
            <w:szCs w:val="24"/>
            <w:shd w:val="clear" w:color="auto" w:fill="FFFFFB"/>
            <w:lang w:val="en-GB"/>
          </w:rPr>
          <w:t xml:space="preserve"> </w:t>
        </w:r>
        <w:commentRangeStart w:id="14"/>
        <w:r w:rsidR="00B42A78" w:rsidRPr="00513B5E">
          <w:rPr>
            <w:rFonts w:ascii="Times New Roman" w:eastAsia="Times New Roman" w:hAnsi="Times New Roman" w:cs="Times New Roman"/>
            <w:iCs/>
            <w:color w:val="000000" w:themeColor="text1"/>
            <w:sz w:val="24"/>
            <w:szCs w:val="24"/>
            <w:shd w:val="clear" w:color="auto" w:fill="FFFFFB"/>
            <w:lang w:val="en-GB"/>
          </w:rPr>
          <w:t xml:space="preserve">(L.) </w:t>
        </w:r>
        <w:proofErr w:type="spellStart"/>
        <w:r w:rsidR="00B42A78" w:rsidRPr="00513B5E">
          <w:rPr>
            <w:rFonts w:ascii="Times New Roman" w:eastAsia="Times New Roman" w:hAnsi="Times New Roman" w:cs="Times New Roman"/>
            <w:iCs/>
            <w:color w:val="000000" w:themeColor="text1"/>
            <w:sz w:val="24"/>
            <w:szCs w:val="24"/>
            <w:shd w:val="clear" w:color="auto" w:fill="FFFFFB"/>
            <w:lang w:val="en-GB"/>
          </w:rPr>
          <w:t>Moench</w:t>
        </w:r>
        <w:commentRangeEnd w:id="14"/>
        <w:proofErr w:type="spellEnd"/>
        <w:r w:rsidR="00B42A78" w:rsidRPr="00513B5E">
          <w:rPr>
            <w:rStyle w:val="CommentReference"/>
            <w:lang w:val="en-GB"/>
          </w:rPr>
          <w:commentReference w:id="14"/>
        </w:r>
        <w:r w:rsidR="00E7419C">
          <w:rPr>
            <w:rFonts w:ascii="Times New Roman" w:eastAsia="Times New Roman" w:hAnsi="Times New Roman" w:cs="Times New Roman"/>
            <w:i/>
            <w:color w:val="000000" w:themeColor="text1"/>
            <w:sz w:val="24"/>
            <w:szCs w:val="24"/>
            <w:shd w:val="clear" w:color="auto" w:fill="FFFFFB"/>
            <w:lang w:val="en-GB"/>
          </w:rPr>
          <w:t>—</w:t>
        </w:r>
      </w:ins>
      <w:r w:rsidR="00FE557E" w:rsidRPr="00513B5E">
        <w:rPr>
          <w:rFonts w:ascii="Times New Roman" w:eastAsia="Times New Roman" w:hAnsi="Times New Roman" w:cs="Times New Roman"/>
          <w:color w:val="000000" w:themeColor="text1"/>
          <w:sz w:val="24"/>
          <w:szCs w:val="24"/>
          <w:shd w:val="clear" w:color="auto" w:fill="FFFFFB"/>
          <w:lang w:val="en-GB"/>
        </w:rPr>
        <w:t xml:space="preserve">have </w:t>
      </w:r>
      <w:r w:rsidR="00A66F65" w:rsidRPr="00513B5E">
        <w:rPr>
          <w:rFonts w:ascii="Times New Roman" w:eastAsia="Times New Roman" w:hAnsi="Times New Roman" w:cs="Times New Roman"/>
          <w:color w:val="000000" w:themeColor="text1"/>
          <w:sz w:val="24"/>
          <w:szCs w:val="24"/>
          <w:shd w:val="clear" w:color="auto" w:fill="FFFFFB"/>
          <w:lang w:val="en-GB"/>
        </w:rPr>
        <w:t xml:space="preserve">also </w:t>
      </w:r>
      <w:r w:rsidR="00FE557E" w:rsidRPr="00513B5E">
        <w:rPr>
          <w:rFonts w:ascii="Times New Roman" w:eastAsia="Times New Roman" w:hAnsi="Times New Roman" w:cs="Times New Roman"/>
          <w:color w:val="000000" w:themeColor="text1"/>
          <w:sz w:val="24"/>
          <w:szCs w:val="24"/>
          <w:shd w:val="clear" w:color="auto" w:fill="FFFFFB"/>
          <w:lang w:val="en-GB"/>
        </w:rPr>
        <w:t xml:space="preserve">been </w:t>
      </w:r>
      <w:r w:rsidR="00F4110B" w:rsidRPr="00513B5E">
        <w:rPr>
          <w:rFonts w:ascii="Times New Roman" w:eastAsia="Times New Roman" w:hAnsi="Times New Roman" w:cs="Times New Roman"/>
          <w:color w:val="000000" w:themeColor="text1"/>
          <w:sz w:val="24"/>
          <w:szCs w:val="24"/>
          <w:shd w:val="clear" w:color="auto" w:fill="FFFFFB"/>
          <w:lang w:val="en-GB"/>
        </w:rPr>
        <w:t>ascribed to</w:t>
      </w:r>
      <w:del w:id="15" w:author="TM" w:date="2022-07-17T16:52:00Z">
        <w:r w:rsidR="00F4110B">
          <w:rPr>
            <w:rFonts w:ascii="Times New Roman" w:eastAsia="Times New Roman" w:hAnsi="Times New Roman" w:cs="Times New Roman"/>
            <w:color w:val="000000" w:themeColor="text1"/>
            <w:sz w:val="24"/>
            <w:szCs w:val="24"/>
            <w:shd w:val="clear" w:color="auto" w:fill="FFFFFB"/>
          </w:rPr>
          <w:delText xml:space="preserve"> the</w:delText>
        </w:r>
      </w:del>
      <w:ins w:id="16" w:author="Ruth Tattershall" w:date="2022-07-19T14:19:00Z">
        <w:r w:rsidR="00AC2E65">
          <w:rPr>
            <w:rFonts w:ascii="Times New Roman" w:eastAsia="Times New Roman" w:hAnsi="Times New Roman" w:cs="Times New Roman"/>
            <w:color w:val="000000" w:themeColor="text1"/>
            <w:sz w:val="24"/>
            <w:szCs w:val="24"/>
            <w:shd w:val="clear" w:color="auto" w:fill="FFFFFB"/>
          </w:rPr>
          <w:t xml:space="preserve"> its</w:t>
        </w:r>
      </w:ins>
      <w:r w:rsidR="00F4110B" w:rsidRPr="00513B5E">
        <w:rPr>
          <w:rFonts w:ascii="Times New Roman" w:eastAsia="Times New Roman" w:hAnsi="Times New Roman" w:cs="Times New Roman"/>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 xml:space="preserve">high levels of </w:t>
      </w:r>
      <w:r w:rsidR="00FE557E" w:rsidRPr="00513B5E">
        <w:rPr>
          <w:rFonts w:ascii="Times New Roman" w:eastAsia="Times New Roman" w:hAnsi="Times New Roman" w:cs="Times New Roman"/>
          <w:color w:val="000000" w:themeColor="text1"/>
          <w:sz w:val="24"/>
          <w:szCs w:val="24"/>
          <w:lang w:val="en-GB" w:eastAsia="en-US"/>
        </w:rPr>
        <w:t>polyphenols.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This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lang w:val="en-GB" w:eastAsia="en-US"/>
        </w:rPr>
        <w:t>review seeks to gather and synthesize findings from various experimental and clinical studies on</w:t>
      </w:r>
      <w:r w:rsidR="00FE557E" w:rsidRPr="00513B5E">
        <w:rPr>
          <w:rFonts w:ascii="Times New Roman" w:hAnsi="Times New Roman" w:cs="Times New Roman"/>
          <w:bCs/>
          <w:color w:val="000000" w:themeColor="text1"/>
          <w:sz w:val="24"/>
          <w:szCs w:val="24"/>
          <w:lang w:val="en-GB"/>
        </w:rPr>
        <w:t xml:space="preserve"> the </w:t>
      </w:r>
      <w:r w:rsidR="00FE557E" w:rsidRPr="00513B5E">
        <w:rPr>
          <w:rFonts w:ascii="Times New Roman" w:eastAsia="Times New Roman" w:hAnsi="Times New Roman" w:cs="Times New Roman"/>
          <w:color w:val="000000" w:themeColor="text1"/>
          <w:sz w:val="24"/>
          <w:szCs w:val="24"/>
          <w:lang w:val="en-GB" w:eastAsia="en-US"/>
        </w:rPr>
        <w:t xml:space="preserve">health benefits of </w:t>
      </w:r>
      <w:proofErr w:type="spellStart"/>
      <w:r w:rsidR="00FE557E" w:rsidRPr="00513B5E">
        <w:rPr>
          <w:rFonts w:ascii="Times New Roman" w:eastAsia="Times New Roman" w:hAnsi="Times New Roman" w:cs="Times New Roman"/>
          <w:color w:val="000000" w:themeColor="text1"/>
          <w:sz w:val="24"/>
          <w:szCs w:val="24"/>
          <w:lang w:val="en-GB" w:eastAsia="en-US"/>
        </w:rPr>
        <w:t>Jobelyn</w:t>
      </w:r>
      <w:proofErr w:type="spellEnd"/>
      <w:r w:rsidR="00FE557E" w:rsidRPr="00513B5E">
        <w:rPr>
          <w:rFonts w:ascii="Times New Roman" w:eastAsia="Times New Roman" w:hAnsi="Times New Roman" w:cs="Times New Roman"/>
          <w:color w:val="000000" w:themeColor="text1"/>
          <w:sz w:val="24"/>
          <w:szCs w:val="24"/>
          <w:lang w:val="en-GB" w:eastAsia="en-US"/>
        </w:rPr>
        <w:t xml:space="preserve">® in </w:t>
      </w:r>
      <w:r w:rsidR="00FE557E" w:rsidRPr="00513B5E">
        <w:rPr>
          <w:rFonts w:ascii="Times New Roman" w:eastAsia="Times New Roman" w:hAnsi="Times New Roman" w:cs="Times New Roman"/>
          <w:color w:val="000000" w:themeColor="text1"/>
          <w:sz w:val="24"/>
          <w:szCs w:val="24"/>
          <w:shd w:val="clear" w:color="auto" w:fill="FFFFFB"/>
          <w:lang w:val="en-GB"/>
        </w:rPr>
        <w:t xml:space="preserve">arthritis, cancer, chronic viral infections, stroke, </w:t>
      </w:r>
      <w:del w:id="17" w:author="TM" w:date="2022-07-17T16:52:00Z">
        <w:r w:rsidR="00FE557E" w:rsidRPr="00B554E7">
          <w:rPr>
            <w:rFonts w:ascii="Times New Roman" w:eastAsia="Times New Roman" w:hAnsi="Times New Roman" w:cs="Times New Roman"/>
            <w:color w:val="000000" w:themeColor="text1"/>
            <w:sz w:val="24"/>
            <w:szCs w:val="24"/>
            <w:shd w:val="clear" w:color="auto" w:fill="FFFFFB"/>
          </w:rPr>
          <w:delText>anemia</w:delText>
        </w:r>
      </w:del>
      <w:ins w:id="18" w:author="TM" w:date="2022-07-17T16:52:00Z">
        <w:r w:rsidR="00FE557E" w:rsidRPr="00513B5E">
          <w:rPr>
            <w:rFonts w:ascii="Times New Roman" w:eastAsia="Times New Roman" w:hAnsi="Times New Roman" w:cs="Times New Roman"/>
            <w:color w:val="000000" w:themeColor="text1"/>
            <w:sz w:val="24"/>
            <w:szCs w:val="24"/>
            <w:shd w:val="clear" w:color="auto" w:fill="FFFFFB"/>
            <w:lang w:val="en-GB"/>
          </w:rPr>
          <w:t>an</w:t>
        </w:r>
        <w:r w:rsidR="00E7419C">
          <w:rPr>
            <w:rFonts w:ascii="Times New Roman" w:eastAsia="Times New Roman" w:hAnsi="Times New Roman" w:cs="Times New Roman"/>
            <w:color w:val="000000" w:themeColor="text1"/>
            <w:sz w:val="24"/>
            <w:szCs w:val="24"/>
            <w:shd w:val="clear" w:color="auto" w:fill="FFFFFB"/>
            <w:lang w:val="en-GB"/>
          </w:rPr>
          <w:t>a</w:t>
        </w:r>
        <w:r w:rsidR="00FE557E" w:rsidRPr="00513B5E">
          <w:rPr>
            <w:rFonts w:ascii="Times New Roman" w:eastAsia="Times New Roman" w:hAnsi="Times New Roman" w:cs="Times New Roman"/>
            <w:color w:val="000000" w:themeColor="text1"/>
            <w:sz w:val="24"/>
            <w:szCs w:val="24"/>
            <w:shd w:val="clear" w:color="auto" w:fill="FFFFFB"/>
            <w:lang w:val="en-GB"/>
          </w:rPr>
          <w:t>emia</w:t>
        </w:r>
        <w:r w:rsidR="00B42A78" w:rsidRPr="00513B5E">
          <w:rPr>
            <w:rFonts w:ascii="Times New Roman" w:eastAsia="Times New Roman" w:hAnsi="Times New Roman" w:cs="Times New Roman"/>
            <w:color w:val="000000" w:themeColor="text1"/>
            <w:sz w:val="24"/>
            <w:szCs w:val="24"/>
            <w:shd w:val="clear" w:color="auto" w:fill="FFFFFB"/>
            <w:lang w:val="en-GB"/>
          </w:rPr>
          <w:t>,</w:t>
        </w:r>
      </w:ins>
      <w:r w:rsidR="00F4110B" w:rsidRPr="00513B5E">
        <w:rPr>
          <w:rFonts w:ascii="Times New Roman" w:eastAsia="Times New Roman" w:hAnsi="Times New Roman" w:cs="Times New Roman"/>
          <w:color w:val="000000" w:themeColor="text1"/>
          <w:sz w:val="24"/>
          <w:szCs w:val="24"/>
          <w:shd w:val="clear" w:color="auto" w:fill="FFFFFB"/>
          <w:lang w:val="en-GB"/>
        </w:rPr>
        <w:t xml:space="preserve"> and </w:t>
      </w:r>
      <w:r w:rsidR="00FE557E" w:rsidRPr="00513B5E">
        <w:rPr>
          <w:rFonts w:ascii="Times New Roman" w:eastAsia="Times New Roman" w:hAnsi="Times New Roman" w:cs="Times New Roman"/>
          <w:color w:val="000000" w:themeColor="text1"/>
          <w:sz w:val="24"/>
          <w:szCs w:val="24"/>
          <w:shd w:val="clear" w:color="auto" w:fill="FFFFFB"/>
          <w:lang w:val="en-GB"/>
        </w:rPr>
        <w:t>aging</w:t>
      </w:r>
      <w:ins w:id="19" w:author="TM" w:date="2022-07-17T16:52:00Z">
        <w:del w:id="20" w:author="Ruth Tattershall" w:date="2022-07-19T14:19:00Z">
          <w:r w:rsidR="00E7419C" w:rsidDel="00AC2E65">
            <w:rPr>
              <w:rFonts w:ascii="Times New Roman" w:eastAsia="Times New Roman" w:hAnsi="Times New Roman" w:cs="Times New Roman"/>
              <w:color w:val="000000" w:themeColor="text1"/>
              <w:sz w:val="24"/>
              <w:szCs w:val="24"/>
              <w:shd w:val="clear" w:color="auto" w:fill="FFFFFB"/>
              <w:lang w:val="en-GB"/>
            </w:rPr>
            <w:delText xml:space="preserve"> contexts</w:delText>
          </w:r>
        </w:del>
      </w:ins>
      <w:r w:rsidR="00FE557E"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FE557E" w:rsidRPr="00513B5E">
        <w:rPr>
          <w:rFonts w:ascii="Times New Roman" w:eastAsia="Times New Roman" w:hAnsi="Times New Roman" w:cs="Times New Roman"/>
          <w:color w:val="000000" w:themeColor="text1"/>
          <w:sz w:val="24"/>
          <w:szCs w:val="24"/>
          <w:lang w:val="en-GB" w:eastAsia="en-US"/>
        </w:rPr>
        <w:t>Jobelyn</w:t>
      </w:r>
      <w:proofErr w:type="spellEnd"/>
      <w:r w:rsidR="00FE557E" w:rsidRPr="00513B5E">
        <w:rPr>
          <w:rFonts w:ascii="Times New Roman" w:eastAsia="Times New Roman" w:hAnsi="Times New Roman" w:cs="Times New Roman"/>
          <w:color w:val="000000" w:themeColor="text1"/>
          <w:sz w:val="24"/>
          <w:szCs w:val="24"/>
          <w:lang w:val="en-GB" w:eastAsia="en-US"/>
        </w:rPr>
        <w:t xml:space="preserve">® </w:t>
      </w:r>
      <w:del w:id="21" w:author="TM" w:date="2022-07-17T16:52:00Z">
        <w:r w:rsidR="00FE557E">
          <w:rPr>
            <w:rFonts w:ascii="Times New Roman" w:eastAsia="Times New Roman" w:hAnsi="Times New Roman" w:cs="Times New Roman"/>
            <w:color w:val="000000" w:themeColor="text1"/>
            <w:sz w:val="24"/>
            <w:szCs w:val="24"/>
            <w:lang w:eastAsia="en-US"/>
          </w:rPr>
          <w:delText>was</w:delText>
        </w:r>
      </w:del>
      <w:ins w:id="22" w:author="TM" w:date="2022-07-17T16:52:00Z">
        <w:r w:rsidR="00B42A78" w:rsidRPr="00513B5E">
          <w:rPr>
            <w:rFonts w:ascii="Times New Roman" w:eastAsia="Times New Roman" w:hAnsi="Times New Roman" w:cs="Times New Roman"/>
            <w:color w:val="000000" w:themeColor="text1"/>
            <w:sz w:val="24"/>
            <w:szCs w:val="24"/>
            <w:lang w:val="en-GB" w:eastAsia="en-US"/>
          </w:rPr>
          <w:t>has been</w:t>
        </w:r>
      </w:ins>
      <w:r w:rsidR="00B42A78" w:rsidRPr="00513B5E">
        <w:rPr>
          <w:rFonts w:ascii="Times New Roman" w:eastAsia="Times New Roman" w:hAnsi="Times New Roman" w:cs="Times New Roman"/>
          <w:color w:val="000000" w:themeColor="text1"/>
          <w:sz w:val="24"/>
          <w:szCs w:val="24"/>
          <w:lang w:val="en-GB" w:eastAsia="en-US"/>
        </w:rPr>
        <w:t xml:space="preserve"> </w:t>
      </w:r>
      <w:r w:rsidR="00FE557E" w:rsidRPr="00513B5E">
        <w:rPr>
          <w:rFonts w:ascii="Times New Roman" w:eastAsia="Times New Roman" w:hAnsi="Times New Roman" w:cs="Times New Roman"/>
          <w:color w:val="000000" w:themeColor="text1"/>
          <w:sz w:val="24"/>
          <w:szCs w:val="24"/>
          <w:lang w:val="en-GB" w:eastAsia="en-US"/>
        </w:rPr>
        <w:t>reported to</w:t>
      </w:r>
      <w:r w:rsidR="00F4110B" w:rsidRPr="00513B5E">
        <w:rPr>
          <w:rFonts w:ascii="Times New Roman" w:eastAsia="Times New Roman" w:hAnsi="Times New Roman" w:cs="Times New Roman"/>
          <w:color w:val="000000" w:themeColor="text1"/>
          <w:sz w:val="24"/>
          <w:szCs w:val="24"/>
          <w:lang w:val="en-GB" w:eastAsia="en-US"/>
        </w:rPr>
        <w:t xml:space="preserve"> </w:t>
      </w:r>
      <w:del w:id="23" w:author="TM" w:date="2022-07-17T16:52:00Z">
        <w:r w:rsidR="00F4110B">
          <w:rPr>
            <w:rFonts w:ascii="Times New Roman" w:eastAsia="Times New Roman" w:hAnsi="Times New Roman" w:cs="Times New Roman"/>
            <w:color w:val="000000" w:themeColor="text1"/>
            <w:sz w:val="24"/>
            <w:szCs w:val="24"/>
            <w:lang w:eastAsia="en-US"/>
          </w:rPr>
          <w:delText>have</w:delText>
        </w:r>
      </w:del>
      <w:ins w:id="24" w:author="TM" w:date="2022-07-17T16:52:00Z">
        <w:r w:rsidR="00E7419C">
          <w:rPr>
            <w:rFonts w:ascii="Times New Roman" w:eastAsia="Times New Roman" w:hAnsi="Times New Roman" w:cs="Times New Roman"/>
            <w:color w:val="000000" w:themeColor="text1"/>
            <w:sz w:val="24"/>
            <w:szCs w:val="24"/>
            <w:lang w:val="en-GB" w:eastAsia="en-US"/>
          </w:rPr>
          <w:t>contain</w:t>
        </w:r>
      </w:ins>
      <w:r w:rsidR="00B42A78"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potent bioactive</w:t>
      </w:r>
      <w:r w:rsidR="00F4110B" w:rsidRPr="00513B5E">
        <w:rPr>
          <w:rFonts w:ascii="Times New Roman" w:eastAsia="Times New Roman" w:hAnsi="Times New Roman" w:cs="Times New Roman"/>
          <w:color w:val="000000" w:themeColor="text1"/>
          <w:sz w:val="24"/>
          <w:szCs w:val="24"/>
          <w:shd w:val="clear" w:color="auto" w:fill="FFFFFB"/>
          <w:lang w:val="en-GB"/>
        </w:rPr>
        <w:t xml:space="preserve"> polyphenolic</w:t>
      </w:r>
      <w:r w:rsidRPr="00513B5E">
        <w:rPr>
          <w:rFonts w:ascii="Times New Roman" w:eastAsia="Times New Roman" w:hAnsi="Times New Roman" w:cs="Times New Roman"/>
          <w:color w:val="000000" w:themeColor="text1"/>
          <w:sz w:val="24"/>
          <w:szCs w:val="24"/>
          <w:shd w:val="clear" w:color="auto" w:fill="FFFFFB"/>
          <w:lang w:val="en-GB"/>
        </w:rPr>
        <w:t xml:space="preserve"> compounds with polyvalent biological activities</w:t>
      </w:r>
      <w:del w:id="25"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such as</w:delText>
        </w:r>
      </w:del>
      <w:ins w:id="26"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E7419C">
          <w:rPr>
            <w:rFonts w:ascii="Times New Roman" w:eastAsia="Times New Roman" w:hAnsi="Times New Roman" w:cs="Times New Roman"/>
            <w:color w:val="000000" w:themeColor="text1"/>
            <w:sz w:val="24"/>
            <w:szCs w:val="24"/>
            <w:shd w:val="clear" w:color="auto" w:fill="FFFFFB"/>
            <w:lang w:val="en-GB"/>
          </w:rPr>
          <w:t>including</w:t>
        </w:r>
        <w:r w:rsidRPr="00513B5E">
          <w:rPr>
            <w:rFonts w:ascii="Times New Roman" w:eastAsia="Times New Roman" w:hAnsi="Times New Roman" w:cs="Times New Roman"/>
            <w:color w:val="000000" w:themeColor="text1"/>
            <w:sz w:val="24"/>
            <w:szCs w:val="24"/>
            <w:shd w:val="clear" w:color="auto" w:fill="FFFFFB"/>
            <w:lang w:val="en-GB"/>
          </w:rPr>
          <w:t xml:space="preserve"> anti</w:t>
        </w:r>
        <w:r w:rsidR="00B42A78" w:rsidRPr="00513B5E">
          <w:rPr>
            <w:rFonts w:ascii="Times New Roman" w:eastAsia="Times New Roman" w:hAnsi="Times New Roman" w:cs="Times New Roman"/>
            <w:color w:val="000000" w:themeColor="text1"/>
            <w:sz w:val="24"/>
            <w:szCs w:val="24"/>
            <w:shd w:val="clear" w:color="auto" w:fill="FFFFFB"/>
            <w:lang w:val="en-GB"/>
          </w:rPr>
          <w:t>oxidant</w:t>
        </w:r>
        <w:r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anti-</w:t>
      </w:r>
      <w:del w:id="27" w:author="TM" w:date="2022-07-17T16:52:00Z">
        <w:r w:rsidRPr="00B554E7">
          <w:rPr>
            <w:rFonts w:ascii="Times New Roman" w:eastAsia="Times New Roman" w:hAnsi="Times New Roman" w:cs="Times New Roman"/>
            <w:color w:val="000000" w:themeColor="text1"/>
            <w:sz w:val="24"/>
            <w:szCs w:val="24"/>
            <w:shd w:val="clear" w:color="auto" w:fill="FFFFFB"/>
          </w:rPr>
          <w:delText>oxidation, anti-inflammation, immunomodulation, chemoprevention</w:delText>
        </w:r>
      </w:del>
      <w:ins w:id="28"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inflammatory</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immunomodulatory</w:t>
        </w:r>
        <w:r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B42A78" w:rsidRPr="00513B5E">
          <w:rPr>
            <w:rFonts w:ascii="Times New Roman" w:eastAsia="Times New Roman" w:hAnsi="Times New Roman" w:cs="Times New Roman"/>
            <w:color w:val="000000" w:themeColor="text1"/>
            <w:sz w:val="24"/>
            <w:szCs w:val="24"/>
            <w:shd w:val="clear" w:color="auto" w:fill="FFFFFB"/>
            <w:lang w:val="en-GB"/>
          </w:rPr>
          <w:t>chemopreventive</w:t>
        </w:r>
        <w:proofErr w:type="spellEnd"/>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and</w:t>
      </w:r>
      <w:r w:rsidR="00FE557E" w:rsidRPr="00513B5E">
        <w:rPr>
          <w:rFonts w:ascii="Times New Roman" w:eastAsia="Times New Roman" w:hAnsi="Times New Roman" w:cs="Times New Roman"/>
          <w:color w:val="000000" w:themeColor="text1"/>
          <w:sz w:val="24"/>
          <w:szCs w:val="24"/>
          <w:shd w:val="clear" w:color="auto" w:fill="FFFFFB"/>
          <w:lang w:val="en-GB"/>
        </w:rPr>
        <w:t xml:space="preserve"> </w:t>
      </w:r>
      <w:del w:id="29" w:author="TM" w:date="2022-07-17T16:52:00Z">
        <w:r w:rsidR="00FE557E">
          <w:rPr>
            <w:rFonts w:ascii="Times New Roman" w:eastAsia="Times New Roman" w:hAnsi="Times New Roman" w:cs="Times New Roman"/>
            <w:color w:val="000000" w:themeColor="text1"/>
            <w:sz w:val="24"/>
            <w:szCs w:val="24"/>
            <w:shd w:val="clear" w:color="auto" w:fill="FFFFFB"/>
          </w:rPr>
          <w:delText>neuroprotection.</w:delText>
        </w:r>
      </w:del>
      <w:ins w:id="30"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neuroprotective activities</w:t>
        </w:r>
        <w:r w:rsidR="00FE557E" w:rsidRPr="00513B5E">
          <w:rPr>
            <w:rFonts w:ascii="Times New Roman" w:eastAsia="Times New Roman" w:hAnsi="Times New Roman" w:cs="Times New Roman"/>
            <w:color w:val="000000" w:themeColor="text1"/>
            <w:sz w:val="24"/>
            <w:szCs w:val="24"/>
            <w:shd w:val="clear" w:color="auto" w:fill="FFFFFB"/>
            <w:lang w:val="en-GB"/>
          </w:rPr>
          <w:t>.</w:t>
        </w:r>
      </w:ins>
      <w:r w:rsidR="00FE557E" w:rsidRPr="00513B5E">
        <w:rPr>
          <w:rFonts w:ascii="Times New Roman" w:eastAsia="Times New Roman" w:hAnsi="Times New Roman" w:cs="Times New Roman"/>
          <w:color w:val="000000" w:themeColor="text1"/>
          <w:sz w:val="24"/>
          <w:szCs w:val="24"/>
          <w:shd w:val="clear" w:color="auto" w:fill="FFFFFB"/>
          <w:lang w:val="en-GB"/>
        </w:rPr>
        <w:t xml:space="preserve"> Moreover, the probable benefits of </w:t>
      </w:r>
      <w:proofErr w:type="spellStart"/>
      <w:r w:rsidR="00FE557E"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00FE557E" w:rsidRPr="00513B5E">
        <w:rPr>
          <w:rFonts w:ascii="Times New Roman" w:eastAsia="Times New Roman" w:hAnsi="Times New Roman" w:cs="Times New Roman"/>
          <w:color w:val="000000" w:themeColor="text1"/>
          <w:sz w:val="24"/>
          <w:szCs w:val="24"/>
          <w:shd w:val="clear" w:color="auto" w:fill="FFFFFB"/>
          <w:lang w:val="en-GB"/>
        </w:rPr>
        <w:t>®</w:t>
      </w:r>
      <w:r w:rsidR="00F4110B" w:rsidRPr="00513B5E">
        <w:rPr>
          <w:rFonts w:ascii="Times New Roman" w:eastAsia="Times New Roman" w:hAnsi="Times New Roman" w:cs="Times New Roman"/>
          <w:color w:val="000000" w:themeColor="text1"/>
          <w:sz w:val="24"/>
          <w:szCs w:val="24"/>
          <w:shd w:val="clear" w:color="auto" w:fill="FFFFFB"/>
          <w:lang w:val="en-GB"/>
        </w:rPr>
        <w:t xml:space="preserve"> in </w:t>
      </w:r>
      <w:r w:rsidRPr="00513B5E">
        <w:rPr>
          <w:rFonts w:ascii="Times New Roman" w:eastAsia="Times New Roman" w:hAnsi="Times New Roman" w:cs="Times New Roman"/>
          <w:color w:val="000000" w:themeColor="text1"/>
          <w:sz w:val="24"/>
          <w:szCs w:val="24"/>
          <w:shd w:val="clear" w:color="auto" w:fill="FFFFFB"/>
          <w:lang w:val="en-GB"/>
        </w:rPr>
        <w:t>chronic viral inf</w:t>
      </w:r>
      <w:r w:rsidR="00F4110B" w:rsidRPr="00513B5E">
        <w:rPr>
          <w:rFonts w:ascii="Times New Roman" w:eastAsia="Times New Roman" w:hAnsi="Times New Roman" w:cs="Times New Roman"/>
          <w:color w:val="000000" w:themeColor="text1"/>
          <w:sz w:val="24"/>
          <w:szCs w:val="24"/>
          <w:shd w:val="clear" w:color="auto" w:fill="FFFFFB"/>
          <w:lang w:val="en-GB"/>
        </w:rPr>
        <w:t>ections (</w:t>
      </w:r>
      <w:ins w:id="31"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 xml:space="preserve">e.g., </w:t>
        </w:r>
      </w:ins>
      <w:r w:rsidR="00F4110B" w:rsidRPr="00513B5E">
        <w:rPr>
          <w:rFonts w:ascii="Times New Roman" w:eastAsia="Times New Roman" w:hAnsi="Times New Roman" w:cs="Times New Roman"/>
          <w:color w:val="000000" w:themeColor="text1"/>
          <w:sz w:val="24"/>
          <w:szCs w:val="24"/>
          <w:shd w:val="clear" w:color="auto" w:fill="FFFFFB"/>
          <w:lang w:val="en-GB"/>
        </w:rPr>
        <w:t xml:space="preserve">HIV/AIDS and COVID-19) </w:t>
      </w:r>
      <w:del w:id="32" w:author="TM" w:date="2022-07-17T16:52:00Z">
        <w:r w:rsidR="00FE557E">
          <w:rPr>
            <w:rFonts w:ascii="Times New Roman" w:eastAsia="Times New Roman" w:hAnsi="Times New Roman" w:cs="Times New Roman"/>
            <w:color w:val="000000" w:themeColor="text1"/>
            <w:sz w:val="24"/>
            <w:szCs w:val="24"/>
            <w:shd w:val="clear" w:color="auto" w:fill="FFFFFB"/>
          </w:rPr>
          <w:delText>was</w:delText>
        </w:r>
      </w:del>
      <w:ins w:id="33"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have been</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attributed to</w:t>
      </w:r>
      <w:r w:rsidRPr="00513B5E">
        <w:rPr>
          <w:rFonts w:ascii="Times New Roman" w:eastAsia="Times New Roman" w:hAnsi="Times New Roman" w:cs="Times New Roman"/>
          <w:color w:val="000000" w:themeColor="text1"/>
          <w:sz w:val="24"/>
          <w:szCs w:val="24"/>
          <w:shd w:val="clear" w:color="auto" w:fill="FFFFFB"/>
          <w:lang w:val="en-GB"/>
        </w:rPr>
        <w:t xml:space="preserve"> its potent anti-inflammatory and immunomodulatory activities. </w:t>
      </w:r>
      <w:r w:rsidR="00F4110B" w:rsidRPr="00513B5E">
        <w:rPr>
          <w:rFonts w:ascii="Times New Roman" w:eastAsia="Times New Roman" w:hAnsi="Times New Roman" w:cs="Times New Roman"/>
          <w:color w:val="000000" w:themeColor="text1"/>
          <w:sz w:val="24"/>
          <w:szCs w:val="24"/>
          <w:lang w:val="en-GB" w:eastAsia="en-US"/>
        </w:rPr>
        <w:t>As this</w:t>
      </w:r>
      <w:r w:rsidR="002B67C3" w:rsidRPr="00513B5E">
        <w:rPr>
          <w:rFonts w:ascii="Times New Roman" w:eastAsia="Times New Roman" w:hAnsi="Times New Roman" w:cs="Times New Roman"/>
          <w:color w:val="000000" w:themeColor="text1"/>
          <w:sz w:val="24"/>
          <w:szCs w:val="24"/>
          <w:lang w:val="en-GB" w:eastAsia="en-US"/>
        </w:rPr>
        <w:t xml:space="preserve"> supplement</w:t>
      </w:r>
      <w:r w:rsidR="00F4110B" w:rsidRPr="00513B5E">
        <w:rPr>
          <w:rFonts w:ascii="Times New Roman" w:eastAsia="Times New Roman" w:hAnsi="Times New Roman" w:cs="Times New Roman"/>
          <w:color w:val="000000" w:themeColor="text1"/>
          <w:sz w:val="24"/>
          <w:szCs w:val="24"/>
          <w:lang w:val="en-GB" w:eastAsia="en-US"/>
        </w:rPr>
        <w:t xml:space="preserve"> is increasingly becoming</w:t>
      </w:r>
      <w:r w:rsidRPr="00513B5E">
        <w:rPr>
          <w:rFonts w:ascii="Times New Roman" w:eastAsia="Times New Roman" w:hAnsi="Times New Roman" w:cs="Times New Roman"/>
          <w:color w:val="000000" w:themeColor="text1"/>
          <w:sz w:val="24"/>
          <w:szCs w:val="24"/>
          <w:lang w:val="en-GB" w:eastAsia="en-US"/>
        </w:rPr>
        <w:t xml:space="preserve"> one of </w:t>
      </w:r>
      <w:r w:rsidRPr="00513B5E">
        <w:rPr>
          <w:rFonts w:ascii="Times New Roman" w:hAnsi="Times New Roman" w:cs="Times New Roman"/>
          <w:color w:val="000000" w:themeColor="text1"/>
          <w:sz w:val="24"/>
          <w:szCs w:val="24"/>
          <w:lang w:val="en-GB"/>
        </w:rPr>
        <w:t>the fastest-selling herb</w:t>
      </w:r>
      <w:r w:rsidR="002B67C3" w:rsidRPr="00513B5E">
        <w:rPr>
          <w:rFonts w:ascii="Times New Roman" w:hAnsi="Times New Roman" w:cs="Times New Roman"/>
          <w:color w:val="000000" w:themeColor="text1"/>
          <w:sz w:val="24"/>
          <w:szCs w:val="24"/>
          <w:lang w:val="en-GB"/>
        </w:rPr>
        <w:t>al medicines in Nigeria</w:t>
      </w:r>
      <w:r w:rsidR="00DC4EF1"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eastAsia="en-US"/>
        </w:rPr>
        <w:t>there is</w:t>
      </w:r>
      <w:r w:rsidR="00B42A78" w:rsidRPr="00513B5E">
        <w:rPr>
          <w:rFonts w:ascii="Times New Roman" w:eastAsia="Times New Roman" w:hAnsi="Times New Roman" w:cs="Times New Roman"/>
          <w:color w:val="000000" w:themeColor="text1"/>
          <w:sz w:val="24"/>
          <w:szCs w:val="24"/>
          <w:lang w:val="en-GB" w:eastAsia="en-US"/>
        </w:rPr>
        <w:t xml:space="preserve"> </w:t>
      </w:r>
      <w:ins w:id="34" w:author="TM" w:date="2022-07-17T16:52:00Z">
        <w:r w:rsidR="00B42A78" w:rsidRPr="00513B5E">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 xml:space="preserve">need for </w:t>
      </w:r>
      <w:r w:rsidRPr="00513B5E">
        <w:rPr>
          <w:rFonts w:ascii="Times New Roman" w:eastAsia="Times New Roman" w:hAnsi="Times New Roman" w:cs="Times New Roman"/>
          <w:color w:val="000000" w:themeColor="text1"/>
          <w:sz w:val="24"/>
          <w:szCs w:val="24"/>
          <w:shd w:val="clear" w:color="auto" w:fill="FFFFFB"/>
          <w:lang w:val="en-GB"/>
        </w:rPr>
        <w:t xml:space="preserve">more robust </w:t>
      </w:r>
      <w:r w:rsidR="00B42A78" w:rsidRPr="00513B5E">
        <w:rPr>
          <w:rFonts w:ascii="Times New Roman" w:eastAsia="Times New Roman" w:hAnsi="Times New Roman" w:cs="Times New Roman"/>
          <w:color w:val="000000" w:themeColor="text1"/>
          <w:sz w:val="24"/>
          <w:szCs w:val="24"/>
          <w:shd w:val="clear" w:color="auto" w:fill="FFFFFB"/>
          <w:lang w:val="en-GB"/>
        </w:rPr>
        <w:t>studies</w:t>
      </w:r>
      <w:r w:rsidR="00E7419C">
        <w:rPr>
          <w:rFonts w:ascii="Times New Roman" w:eastAsia="Times New Roman" w:hAnsi="Times New Roman" w:cs="Times New Roman"/>
          <w:color w:val="000000" w:themeColor="text1"/>
          <w:sz w:val="24"/>
          <w:szCs w:val="24"/>
          <w:shd w:val="clear" w:color="auto" w:fill="FFFFFB"/>
          <w:lang w:val="en-GB"/>
        </w:rPr>
        <w:t xml:space="preserve"> </w:t>
      </w:r>
      <w:ins w:id="35" w:author="TM" w:date="2022-07-17T16:52:00Z">
        <w:r w:rsidR="00E7419C">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including clinical </w:t>
      </w:r>
      <w:r w:rsidR="00B42A78" w:rsidRPr="00513B5E">
        <w:rPr>
          <w:rFonts w:ascii="Times New Roman" w:eastAsia="Times New Roman" w:hAnsi="Times New Roman" w:cs="Times New Roman"/>
          <w:color w:val="000000" w:themeColor="text1"/>
          <w:sz w:val="24"/>
          <w:szCs w:val="24"/>
          <w:shd w:val="clear" w:color="auto" w:fill="FFFFFB"/>
          <w:lang w:val="en-GB"/>
        </w:rPr>
        <w:t>trials</w:t>
      </w:r>
      <w:ins w:id="36" w:author="TM" w:date="2022-07-17T16:52:00Z">
        <w:r w:rsidR="00E7419C">
          <w:rPr>
            <w:rFonts w:ascii="Times New Roman" w:eastAsia="Times New Roman" w:hAnsi="Times New Roman" w:cs="Times New Roman"/>
            <w:color w:val="000000" w:themeColor="text1"/>
            <w:sz w:val="24"/>
            <w:szCs w:val="24"/>
            <w:shd w:val="clear" w:color="auto" w:fill="FFFFFB"/>
            <w:lang w:val="en-GB"/>
          </w:rPr>
          <w:t>)</w:t>
        </w:r>
        <w:del w:id="37" w:author="Ruth Tattershall" w:date="2022-07-19T14:20:00Z">
          <w:r w:rsidR="00E7419C" w:rsidDel="00AC2E65">
            <w:rPr>
              <w:rFonts w:ascii="Times New Roman" w:eastAsia="Times New Roman" w:hAnsi="Times New Roman" w:cs="Times New Roman"/>
              <w:color w:val="000000" w:themeColor="text1"/>
              <w:sz w:val="24"/>
              <w:szCs w:val="24"/>
              <w:shd w:val="clear" w:color="auto" w:fill="FFFFFB"/>
              <w:lang w:val="en-GB"/>
            </w:rPr>
            <w:delText>,</w:delText>
          </w:r>
        </w:del>
        <w:r w:rsidR="00E7419C">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in order</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to replicate and validate</w:t>
      </w:r>
      <w:ins w:id="38" w:author="TM" w:date="2022-07-17T16:52:00Z">
        <w:r w:rsidR="00E7419C">
          <w:rPr>
            <w:rFonts w:ascii="Times New Roman" w:eastAsia="Times New Roman" w:hAnsi="Times New Roman" w:cs="Times New Roman"/>
            <w:color w:val="000000" w:themeColor="text1"/>
            <w:sz w:val="24"/>
            <w:szCs w:val="24"/>
            <w:shd w:val="clear" w:color="auto" w:fill="FFFFFB"/>
            <w:lang w:val="en-GB"/>
          </w:rPr>
          <w:t xml:space="preserve"> the</w:t>
        </w:r>
      </w:ins>
      <w:r w:rsidRPr="00513B5E">
        <w:rPr>
          <w:rFonts w:ascii="Times New Roman" w:eastAsia="Times New Roman" w:hAnsi="Times New Roman" w:cs="Times New Roman"/>
          <w:color w:val="000000" w:themeColor="text1"/>
          <w:sz w:val="24"/>
          <w:szCs w:val="24"/>
          <w:shd w:val="clear" w:color="auto" w:fill="FFFFFB"/>
          <w:lang w:val="en-GB"/>
        </w:rPr>
        <w:t xml:space="preserve"> prior insights gleaned fr</w:t>
      </w:r>
      <w:r w:rsidR="00DC4EF1" w:rsidRPr="00513B5E">
        <w:rPr>
          <w:rFonts w:ascii="Times New Roman" w:eastAsia="Times New Roman" w:hAnsi="Times New Roman" w:cs="Times New Roman"/>
          <w:color w:val="000000" w:themeColor="text1"/>
          <w:sz w:val="24"/>
          <w:szCs w:val="24"/>
          <w:shd w:val="clear" w:color="auto" w:fill="FFFFFB"/>
          <w:lang w:val="en-GB"/>
        </w:rPr>
        <w:t>om experimental</w:t>
      </w:r>
      <w:r w:rsidRPr="00513B5E">
        <w:rPr>
          <w:rFonts w:ascii="Times New Roman" w:eastAsia="Times New Roman" w:hAnsi="Times New Roman" w:cs="Times New Roman"/>
          <w:color w:val="000000" w:themeColor="text1"/>
          <w:sz w:val="24"/>
          <w:szCs w:val="24"/>
          <w:shd w:val="clear" w:color="auto" w:fill="FFFFFB"/>
          <w:lang w:val="en-GB"/>
        </w:rPr>
        <w:t xml:space="preserve"> studies.</w:t>
      </w:r>
    </w:p>
    <w:p w14:paraId="089A7FCB" w14:textId="3C5AF79B" w:rsidR="001B799B" w:rsidRPr="00513B5E" w:rsidRDefault="00CE0F50"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Keywords: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del w:id="39" w:author="TM" w:date="2022-07-17T16:52:00Z">
        <w:r>
          <w:rPr>
            <w:rFonts w:ascii="Times New Roman" w:eastAsia="Times New Roman" w:hAnsi="Times New Roman" w:cs="Times New Roman"/>
            <w:color w:val="000000" w:themeColor="text1"/>
            <w:sz w:val="24"/>
            <w:szCs w:val="24"/>
            <w:shd w:val="clear" w:color="auto" w:fill="FFFFFB"/>
          </w:rPr>
          <w:delText>®,</w:delText>
        </w:r>
      </w:del>
      <w:ins w:id="40"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p</w:t>
      </w:r>
      <w:r w:rsidR="001B799B" w:rsidRPr="00513B5E">
        <w:rPr>
          <w:rFonts w:ascii="Times New Roman" w:eastAsia="Times New Roman" w:hAnsi="Times New Roman" w:cs="Times New Roman"/>
          <w:color w:val="000000" w:themeColor="text1"/>
          <w:sz w:val="24"/>
          <w:szCs w:val="24"/>
          <w:shd w:val="clear" w:color="auto" w:fill="FFFFFB"/>
          <w:lang w:val="en-GB"/>
        </w:rPr>
        <w:t>olyphenol</w:t>
      </w:r>
      <w:r w:rsidRPr="00513B5E">
        <w:rPr>
          <w:rFonts w:ascii="Times New Roman" w:eastAsia="Times New Roman" w:hAnsi="Times New Roman" w:cs="Times New Roman"/>
          <w:color w:val="000000" w:themeColor="text1"/>
          <w:sz w:val="24"/>
          <w:szCs w:val="24"/>
          <w:shd w:val="clear" w:color="auto" w:fill="FFFFFB"/>
          <w:lang w:val="en-GB"/>
        </w:rPr>
        <w:t>ic</w:t>
      </w:r>
      <w:del w:id="41" w:author="TM" w:date="2022-07-17T16:52:00Z">
        <w:r>
          <w:rPr>
            <w:rFonts w:ascii="Times New Roman" w:eastAsia="Times New Roman" w:hAnsi="Times New Roman" w:cs="Times New Roman"/>
            <w:color w:val="000000" w:themeColor="text1"/>
            <w:sz w:val="24"/>
            <w:szCs w:val="24"/>
            <w:shd w:val="clear" w:color="auto" w:fill="FFFFFB"/>
          </w:rPr>
          <w:delText>-</w:delText>
        </w:r>
      </w:del>
      <w:ins w:id="42"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ins>
      <w:r w:rsidRPr="00513B5E">
        <w:rPr>
          <w:rFonts w:ascii="Times New Roman" w:eastAsia="Times New Roman" w:hAnsi="Times New Roman" w:cs="Times New Roman"/>
          <w:color w:val="000000" w:themeColor="text1"/>
          <w:sz w:val="24"/>
          <w:szCs w:val="24"/>
          <w:shd w:val="clear" w:color="auto" w:fill="FFFFFB"/>
          <w:lang w:val="en-GB"/>
        </w:rPr>
        <w:t>constituents</w:t>
      </w:r>
      <w:del w:id="43" w:author="TM" w:date="2022-07-17T16:52:00Z">
        <w:r>
          <w:rPr>
            <w:rFonts w:ascii="Times New Roman" w:eastAsia="Times New Roman" w:hAnsi="Times New Roman" w:cs="Times New Roman"/>
            <w:color w:val="000000" w:themeColor="text1"/>
            <w:sz w:val="24"/>
            <w:szCs w:val="24"/>
            <w:shd w:val="clear" w:color="auto" w:fill="FFFFFB"/>
          </w:rPr>
          <w:delText>,</w:delText>
        </w:r>
      </w:del>
      <w:ins w:id="44"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antioxidants</w:t>
      </w:r>
      <w:del w:id="45" w:author="TM" w:date="2022-07-17T16:52:00Z">
        <w:r>
          <w:rPr>
            <w:rFonts w:ascii="Times New Roman" w:eastAsia="Times New Roman" w:hAnsi="Times New Roman" w:cs="Times New Roman"/>
            <w:color w:val="000000" w:themeColor="text1"/>
            <w:sz w:val="24"/>
            <w:szCs w:val="24"/>
            <w:shd w:val="clear" w:color="auto" w:fill="FFFFFB"/>
          </w:rPr>
          <w:delText>,</w:delText>
        </w:r>
      </w:del>
      <w:ins w:id="46"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anti-inflammatory, chemoprevention</w:t>
      </w:r>
      <w:del w:id="47" w:author="TM" w:date="2022-07-17T16:52:00Z">
        <w:r>
          <w:rPr>
            <w:rFonts w:ascii="Times New Roman" w:eastAsia="Times New Roman" w:hAnsi="Times New Roman" w:cs="Times New Roman"/>
            <w:color w:val="000000" w:themeColor="text1"/>
            <w:sz w:val="24"/>
            <w:szCs w:val="24"/>
            <w:shd w:val="clear" w:color="auto" w:fill="FFFFFB"/>
          </w:rPr>
          <w:delText>,</w:delText>
        </w:r>
      </w:del>
      <w:ins w:id="48"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00DC7293" w:rsidRPr="00513B5E">
        <w:rPr>
          <w:rFonts w:ascii="Times New Roman" w:eastAsia="Times New Roman" w:hAnsi="Times New Roman" w:cs="Times New Roman"/>
          <w:color w:val="000000" w:themeColor="text1"/>
          <w:sz w:val="24"/>
          <w:szCs w:val="24"/>
          <w:shd w:val="clear" w:color="auto" w:fill="FFFFFB"/>
          <w:lang w:val="en-GB"/>
        </w:rPr>
        <w:t>i</w:t>
      </w:r>
      <w:r w:rsidR="004E22DB" w:rsidRPr="00513B5E">
        <w:rPr>
          <w:rFonts w:ascii="Times New Roman" w:eastAsia="Times New Roman" w:hAnsi="Times New Roman" w:cs="Times New Roman"/>
          <w:color w:val="000000" w:themeColor="text1"/>
          <w:sz w:val="24"/>
          <w:szCs w:val="24"/>
          <w:shd w:val="clear" w:color="auto" w:fill="FFFFFB"/>
          <w:lang w:val="en-GB"/>
        </w:rPr>
        <w:t>mmunomodulation</w:t>
      </w:r>
      <w:del w:id="49" w:author="TM" w:date="2022-07-17T16:52:00Z">
        <w:r>
          <w:rPr>
            <w:rFonts w:ascii="Times New Roman" w:eastAsia="Times New Roman" w:hAnsi="Times New Roman" w:cs="Times New Roman"/>
            <w:color w:val="000000" w:themeColor="text1"/>
            <w:sz w:val="24"/>
            <w:szCs w:val="24"/>
            <w:shd w:val="clear" w:color="auto" w:fill="FFFFFB"/>
          </w:rPr>
          <w:delText>,</w:delText>
        </w:r>
      </w:del>
      <w:ins w:id="50"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w:t>
      </w:r>
      <w:r w:rsidR="001B799B" w:rsidRPr="00513B5E">
        <w:rPr>
          <w:rFonts w:ascii="Times New Roman" w:eastAsia="Times New Roman" w:hAnsi="Times New Roman" w:cs="Times New Roman"/>
          <w:color w:val="000000" w:themeColor="text1"/>
          <w:sz w:val="24"/>
          <w:szCs w:val="24"/>
          <w:shd w:val="clear" w:color="auto" w:fill="FFFFFB"/>
          <w:lang w:val="en-GB"/>
        </w:rPr>
        <w:t>nti-aging</w:t>
      </w:r>
      <w:ins w:id="51" w:author="TM" w:date="2022-07-17T16:52:00Z">
        <w:r w:rsidR="00B42A78" w:rsidRPr="00513B5E">
          <w:rPr>
            <w:rFonts w:ascii="Times New Roman" w:eastAsia="Times New Roman" w:hAnsi="Times New Roman" w:cs="Times New Roman"/>
            <w:color w:val="000000" w:themeColor="text1"/>
            <w:sz w:val="24"/>
            <w:szCs w:val="24"/>
            <w:shd w:val="clear" w:color="auto" w:fill="FFFFFB"/>
            <w:lang w:val="en-GB"/>
          </w:rPr>
          <w:t>.</w:t>
        </w:r>
      </w:ins>
    </w:p>
    <w:p w14:paraId="2A2531AA"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6FEF12F5"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1B736CB"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CBDD1E7"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092A61B0"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9F25D74"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1F7EDAE"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F65EB13" w14:textId="77777777" w:rsidR="0052195F" w:rsidRPr="00513B5E" w:rsidRDefault="0052195F"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3F820F4"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1. Introduction </w:t>
      </w:r>
    </w:p>
    <w:p w14:paraId="2114FD72" w14:textId="19E198B3"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del w:id="52" w:author="TM" w:date="2022-07-17T16:52:00Z">
        <w:r w:rsidRPr="00B554E7">
          <w:rPr>
            <w:rFonts w:ascii="Times New Roman" w:hAnsi="Times New Roman" w:cs="Times New Roman"/>
            <w:snapToGrid w:val="0"/>
            <w:color w:val="000000" w:themeColor="text1"/>
            <w:sz w:val="24"/>
            <w:szCs w:val="24"/>
          </w:rPr>
          <w:delText>Human</w:delText>
        </w:r>
      </w:del>
      <w:ins w:id="53" w:author="TM" w:date="2022-07-17T16:52:00Z">
        <w:r w:rsidRPr="00513B5E">
          <w:rPr>
            <w:rFonts w:ascii="Times New Roman" w:hAnsi="Times New Roman" w:cs="Times New Roman"/>
            <w:snapToGrid w:val="0"/>
            <w:color w:val="000000" w:themeColor="text1"/>
            <w:sz w:val="24"/>
            <w:szCs w:val="24"/>
            <w:lang w:val="en-GB"/>
          </w:rPr>
          <w:t>H</w:t>
        </w:r>
        <w:r w:rsidR="00E325B1" w:rsidRPr="00513B5E">
          <w:rPr>
            <w:rFonts w:ascii="Times New Roman" w:hAnsi="Times New Roman" w:cs="Times New Roman"/>
            <w:snapToGrid w:val="0"/>
            <w:color w:val="000000" w:themeColor="text1"/>
            <w:sz w:val="24"/>
            <w:szCs w:val="24"/>
            <w:lang w:val="en-GB"/>
          </w:rPr>
          <w:t>istorically, h</w:t>
        </w:r>
        <w:r w:rsidRPr="00513B5E">
          <w:rPr>
            <w:rFonts w:ascii="Times New Roman" w:hAnsi="Times New Roman" w:cs="Times New Roman"/>
            <w:snapToGrid w:val="0"/>
            <w:color w:val="000000" w:themeColor="text1"/>
            <w:sz w:val="24"/>
            <w:szCs w:val="24"/>
            <w:lang w:val="en-GB"/>
          </w:rPr>
          <w:t>uman</w:t>
        </w:r>
      </w:ins>
      <w:r w:rsidRPr="00513B5E">
        <w:rPr>
          <w:rFonts w:ascii="Times New Roman" w:hAnsi="Times New Roman" w:cs="Times New Roman"/>
          <w:snapToGrid w:val="0"/>
          <w:color w:val="000000" w:themeColor="text1"/>
          <w:sz w:val="24"/>
          <w:szCs w:val="24"/>
          <w:lang w:val="en-GB"/>
        </w:rPr>
        <w:t xml:space="preserve"> beings have responded to infectious and non-infectious diseases </w:t>
      </w:r>
      <w:r w:rsidR="00E325B1" w:rsidRPr="00513B5E">
        <w:rPr>
          <w:rFonts w:ascii="Times New Roman" w:hAnsi="Times New Roman" w:cs="Times New Roman"/>
          <w:snapToGrid w:val="0"/>
          <w:color w:val="000000" w:themeColor="text1"/>
          <w:sz w:val="24"/>
          <w:szCs w:val="24"/>
          <w:lang w:val="en-GB"/>
        </w:rPr>
        <w:t xml:space="preserve">that </w:t>
      </w:r>
      <w:del w:id="54" w:author="TM" w:date="2022-07-17T16:52:00Z">
        <w:r w:rsidRPr="00B554E7">
          <w:rPr>
            <w:rFonts w:ascii="Times New Roman" w:hAnsi="Times New Roman" w:cs="Times New Roman"/>
            <w:snapToGrid w:val="0"/>
            <w:color w:val="000000" w:themeColor="text1"/>
            <w:sz w:val="24"/>
            <w:szCs w:val="24"/>
          </w:rPr>
          <w:delText>threatened</w:delText>
        </w:r>
      </w:del>
      <w:ins w:id="55" w:author="TM" w:date="2022-07-17T16:52:00Z">
        <w:r w:rsidRPr="00513B5E">
          <w:rPr>
            <w:rFonts w:ascii="Times New Roman" w:hAnsi="Times New Roman" w:cs="Times New Roman"/>
            <w:snapToGrid w:val="0"/>
            <w:color w:val="000000" w:themeColor="text1"/>
            <w:sz w:val="24"/>
            <w:szCs w:val="24"/>
            <w:lang w:val="en-GB"/>
          </w:rPr>
          <w:t>threaten</w:t>
        </w:r>
      </w:ins>
      <w:r w:rsidRPr="00513B5E">
        <w:rPr>
          <w:rFonts w:ascii="Times New Roman" w:hAnsi="Times New Roman" w:cs="Times New Roman"/>
          <w:snapToGrid w:val="0"/>
          <w:color w:val="000000" w:themeColor="text1"/>
          <w:sz w:val="24"/>
          <w:szCs w:val="24"/>
          <w:lang w:val="en-GB"/>
        </w:rPr>
        <w:t xml:space="preserve"> their health and existence through the use of plant-based products</w:t>
      </w:r>
      <w:r w:rsidR="00E325B1" w:rsidRPr="00513B5E">
        <w:rPr>
          <w:rFonts w:ascii="Times New Roman" w:hAnsi="Times New Roman" w:cs="Times New Roman"/>
          <w:snapToGrid w:val="0"/>
          <w:color w:val="000000" w:themeColor="text1"/>
          <w:sz w:val="24"/>
          <w:szCs w:val="24"/>
          <w:lang w:val="en-GB"/>
        </w:rPr>
        <w:t xml:space="preserve"> </w:t>
      </w:r>
      <w:ins w:id="56" w:author="TM" w:date="2022-07-17T16:52:00Z">
        <w:r w:rsidR="00E325B1" w:rsidRPr="00513B5E">
          <w:rPr>
            <w:rFonts w:ascii="Times New Roman" w:hAnsi="Times New Roman" w:cs="Times New Roman"/>
            <w:snapToGrid w:val="0"/>
            <w:color w:val="000000" w:themeColor="text1"/>
            <w:sz w:val="24"/>
            <w:szCs w:val="24"/>
            <w:lang w:val="en-GB"/>
          </w:rPr>
          <w:t>which are</w:t>
        </w:r>
        <w:r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 xml:space="preserve">available within their immediate environment. In modern times, laboratory screening of plant-based constituents has </w:t>
      </w:r>
      <w:ins w:id="57" w:author="TM" w:date="2022-07-17T16:52:00Z">
        <w:r w:rsidRPr="00513B5E">
          <w:rPr>
            <w:rFonts w:ascii="Times New Roman" w:hAnsi="Times New Roman" w:cs="Times New Roman"/>
            <w:snapToGrid w:val="0"/>
            <w:color w:val="000000" w:themeColor="text1"/>
            <w:sz w:val="24"/>
            <w:szCs w:val="24"/>
            <w:lang w:val="en-GB"/>
          </w:rPr>
          <w:t>favo</w:t>
        </w:r>
        <w:r w:rsidR="00E7419C">
          <w:rPr>
            <w:rFonts w:ascii="Times New Roman" w:hAnsi="Times New Roman" w:cs="Times New Roman"/>
            <w:snapToGrid w:val="0"/>
            <w:color w:val="000000" w:themeColor="text1"/>
            <w:sz w:val="24"/>
            <w:szCs w:val="24"/>
            <w:lang w:val="en-GB"/>
          </w:rPr>
          <w:t>u</w:t>
        </w:r>
        <w:r w:rsidRPr="00513B5E">
          <w:rPr>
            <w:rFonts w:ascii="Times New Roman" w:hAnsi="Times New Roman" w:cs="Times New Roman"/>
            <w:snapToGrid w:val="0"/>
            <w:color w:val="000000" w:themeColor="text1"/>
            <w:sz w:val="24"/>
            <w:szCs w:val="24"/>
            <w:lang w:val="en-GB"/>
          </w:rPr>
          <w:t>rably</w:t>
        </w:r>
        <w:r w:rsidR="00E325B1" w:rsidRPr="00513B5E">
          <w:rPr>
            <w:rFonts w:ascii="Times New Roman" w:hAnsi="Times New Roman" w:cs="Times New Roman"/>
            <w:snapToGrid w:val="0"/>
            <w:color w:val="000000" w:themeColor="text1"/>
            <w:sz w:val="24"/>
            <w:szCs w:val="24"/>
            <w:lang w:val="en-GB"/>
          </w:rPr>
          <w:t xml:space="preserve"> </w:t>
        </w:r>
      </w:ins>
      <w:r w:rsidR="00E325B1" w:rsidRPr="00513B5E">
        <w:rPr>
          <w:rFonts w:ascii="Times New Roman" w:hAnsi="Times New Roman" w:cs="Times New Roman"/>
          <w:snapToGrid w:val="0"/>
          <w:color w:val="000000" w:themeColor="text1"/>
          <w:sz w:val="24"/>
          <w:szCs w:val="24"/>
          <w:lang w:val="en-GB"/>
        </w:rPr>
        <w:t>shifted</w:t>
      </w:r>
      <w:r w:rsidRPr="00513B5E">
        <w:rPr>
          <w:rFonts w:ascii="Times New Roman" w:hAnsi="Times New Roman" w:cs="Times New Roman"/>
          <w:snapToGrid w:val="0"/>
          <w:color w:val="000000" w:themeColor="text1"/>
          <w:sz w:val="24"/>
          <w:szCs w:val="24"/>
          <w:lang w:val="en-GB"/>
        </w:rPr>
        <w:t xml:space="preserve"> </w:t>
      </w:r>
      <w:del w:id="58" w:author="TM" w:date="2022-07-17T16:52:00Z">
        <w:r w:rsidRPr="00B554E7">
          <w:rPr>
            <w:rFonts w:ascii="Times New Roman" w:hAnsi="Times New Roman" w:cs="Times New Roman"/>
            <w:snapToGrid w:val="0"/>
            <w:color w:val="000000" w:themeColor="text1"/>
            <w:sz w:val="24"/>
            <w:szCs w:val="24"/>
          </w:rPr>
          <w:delText xml:space="preserve">favorably </w:delText>
        </w:r>
      </w:del>
      <w:r w:rsidRPr="00513B5E">
        <w:rPr>
          <w:rFonts w:ascii="Times New Roman" w:hAnsi="Times New Roman" w:cs="Times New Roman"/>
          <w:snapToGrid w:val="0"/>
          <w:color w:val="000000" w:themeColor="text1"/>
          <w:sz w:val="24"/>
          <w:szCs w:val="24"/>
          <w:lang w:val="en-GB"/>
        </w:rPr>
        <w:t>the therapeutic curve of modern medicines</w:t>
      </w:r>
      <w:ins w:id="59" w:author="TM" w:date="2022-07-17T16:52:00Z">
        <w:r w:rsidR="00E325B1"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w:t>
      </w:r>
      <w:del w:id="60" w:author="TM" w:date="2022-07-17T16:52:00Z">
        <w:r w:rsidRPr="00B554E7">
          <w:rPr>
            <w:rFonts w:ascii="Times New Roman" w:hAnsi="Times New Roman" w:cs="Times New Roman"/>
            <w:snapToGrid w:val="0"/>
            <w:color w:val="000000" w:themeColor="text1"/>
            <w:sz w:val="24"/>
            <w:szCs w:val="24"/>
          </w:rPr>
          <w:delText>these</w:delText>
        </w:r>
      </w:del>
      <w:ins w:id="61" w:author="TM" w:date="2022-07-17T16:52:00Z">
        <w:r w:rsidR="00E325B1" w:rsidRPr="00513B5E">
          <w:rPr>
            <w:rFonts w:ascii="Times New Roman" w:hAnsi="Times New Roman" w:cs="Times New Roman"/>
            <w:snapToGrid w:val="0"/>
            <w:color w:val="000000" w:themeColor="text1"/>
            <w:sz w:val="24"/>
            <w:szCs w:val="24"/>
            <w:lang w:val="en-GB"/>
          </w:rPr>
          <w:t>they</w:t>
        </w:r>
      </w:ins>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 xml:space="preserve">have yielded the discovery of important biomolecules </w:t>
      </w:r>
      <w:ins w:id="62" w:author="TM" w:date="2022-07-17T16:52:00Z">
        <w:r w:rsidR="00E325B1" w:rsidRPr="00513B5E">
          <w:rPr>
            <w:rFonts w:ascii="Times New Roman" w:hAnsi="Times New Roman" w:cs="Times New Roman"/>
            <w:snapToGrid w:val="0"/>
            <w:color w:val="000000" w:themeColor="text1"/>
            <w:sz w:val="24"/>
            <w:szCs w:val="24"/>
            <w:lang w:val="en-GB"/>
          </w:rPr>
          <w:t xml:space="preserve">with activities </w:t>
        </w:r>
      </w:ins>
      <w:r w:rsidRPr="00513B5E">
        <w:rPr>
          <w:rFonts w:ascii="Times New Roman" w:hAnsi="Times New Roman" w:cs="Times New Roman"/>
          <w:snapToGrid w:val="0"/>
          <w:color w:val="000000" w:themeColor="text1"/>
          <w:sz w:val="24"/>
          <w:szCs w:val="24"/>
          <w:lang w:val="en-GB"/>
        </w:rPr>
        <w:t xml:space="preserve">such as </w:t>
      </w:r>
      <w:del w:id="63" w:author="TM" w:date="2022-07-17T16:52:00Z">
        <w:r w:rsidRPr="00B554E7">
          <w:rPr>
            <w:rFonts w:ascii="Times New Roman" w:hAnsi="Times New Roman" w:cs="Times New Roman"/>
            <w:snapToGrid w:val="0"/>
            <w:color w:val="000000" w:themeColor="text1"/>
            <w:sz w:val="24"/>
            <w:szCs w:val="24"/>
          </w:rPr>
          <w:delText xml:space="preserve">the </w:delText>
        </w:r>
      </w:del>
      <w:r w:rsidRPr="00513B5E">
        <w:rPr>
          <w:rFonts w:ascii="Times New Roman" w:hAnsi="Times New Roman" w:cs="Times New Roman"/>
          <w:snapToGrid w:val="0"/>
          <w:color w:val="000000" w:themeColor="text1"/>
          <w:sz w:val="24"/>
          <w:szCs w:val="24"/>
          <w:lang w:val="en-GB"/>
        </w:rPr>
        <w:t>anticancer</w:t>
      </w:r>
      <w:del w:id="64" w:author="TM" w:date="2022-07-17T16:52:00Z">
        <w:r w:rsidRPr="00B554E7">
          <w:rPr>
            <w:rFonts w:ascii="Times New Roman" w:hAnsi="Times New Roman" w:cs="Times New Roman"/>
            <w:snapToGrid w:val="0"/>
            <w:color w:val="000000" w:themeColor="text1"/>
            <w:sz w:val="24"/>
            <w:szCs w:val="24"/>
          </w:rPr>
          <w:delText>–</w:delText>
        </w:r>
      </w:del>
      <w:ins w:id="65" w:author="TM" w:date="2022-07-17T16:52:00Z">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vincristine</w:t>
      </w:r>
      <w:del w:id="66" w:author="TM" w:date="2022-07-17T16:52:00Z">
        <w:r w:rsidRPr="00B554E7">
          <w:rPr>
            <w:rFonts w:ascii="Times New Roman" w:hAnsi="Times New Roman" w:cs="Times New Roman"/>
            <w:snapToGrid w:val="0"/>
            <w:color w:val="000000" w:themeColor="text1"/>
            <w:sz w:val="24"/>
            <w:szCs w:val="24"/>
          </w:rPr>
          <w:delText>, anti-glaucoma–</w:delText>
        </w:r>
      </w:del>
      <w:ins w:id="67" w:author="TM" w:date="2022-07-17T16:52:00Z">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antiglaucoma</w:t>
        </w:r>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physostigmine</w:t>
      </w:r>
      <w:del w:id="68" w:author="TM" w:date="2022-07-17T16:52:00Z">
        <w:r w:rsidRPr="00B554E7">
          <w:rPr>
            <w:rFonts w:ascii="Times New Roman" w:hAnsi="Times New Roman" w:cs="Times New Roman"/>
            <w:snapToGrid w:val="0"/>
            <w:color w:val="000000" w:themeColor="text1"/>
            <w:sz w:val="24"/>
            <w:szCs w:val="24"/>
          </w:rPr>
          <w:delText>,</w:delText>
        </w:r>
      </w:del>
      <w:ins w:id="69" w:author="TM" w:date="2022-07-17T16:52:00Z">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antimalarial</w:t>
      </w:r>
      <w:del w:id="70" w:author="TM" w:date="2022-07-17T16:52:00Z">
        <w:r w:rsidRPr="00B554E7">
          <w:rPr>
            <w:rFonts w:ascii="Times New Roman" w:hAnsi="Times New Roman" w:cs="Times New Roman"/>
            <w:snapToGrid w:val="0"/>
            <w:color w:val="000000" w:themeColor="text1"/>
            <w:sz w:val="24"/>
            <w:szCs w:val="24"/>
          </w:rPr>
          <w:delText>–</w:delText>
        </w:r>
      </w:del>
      <w:ins w:id="71" w:author="TM" w:date="2022-07-17T16:52:00Z">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quinine</w:t>
      </w:r>
      <w:del w:id="72" w:author="TM" w:date="2022-07-17T16:52:00Z">
        <w:r w:rsidRPr="00B554E7">
          <w:rPr>
            <w:rFonts w:ascii="Times New Roman" w:hAnsi="Times New Roman" w:cs="Times New Roman"/>
            <w:snapToGrid w:val="0"/>
            <w:color w:val="000000" w:themeColor="text1"/>
            <w:sz w:val="24"/>
            <w:szCs w:val="24"/>
          </w:rPr>
          <w:delText>,</w:delText>
        </w:r>
      </w:del>
      <w:ins w:id="73" w:author="TM" w:date="2022-07-17T16:52:00Z">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muscle relaxant</w:t>
      </w:r>
      <w:del w:id="74" w:author="TM" w:date="2022-07-17T16:52:00Z">
        <w:r w:rsidRPr="00B554E7">
          <w:rPr>
            <w:rFonts w:ascii="Times New Roman" w:hAnsi="Times New Roman" w:cs="Times New Roman"/>
            <w:snapToGrid w:val="0"/>
            <w:color w:val="000000" w:themeColor="text1"/>
            <w:sz w:val="24"/>
            <w:szCs w:val="24"/>
          </w:rPr>
          <w:delText>-</w:delText>
        </w:r>
      </w:del>
      <w:ins w:id="75" w:author="TM" w:date="2022-07-17T16:52:00Z">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tubocurarine</w:t>
      </w:r>
      <w:del w:id="76" w:author="TM" w:date="2022-07-17T16:52:00Z">
        <w:r w:rsidRPr="00B554E7">
          <w:rPr>
            <w:rFonts w:ascii="Times New Roman" w:hAnsi="Times New Roman" w:cs="Times New Roman"/>
            <w:snapToGrid w:val="0"/>
            <w:color w:val="000000" w:themeColor="text1"/>
            <w:sz w:val="24"/>
            <w:szCs w:val="24"/>
          </w:rPr>
          <w:delText>,</w:delText>
        </w:r>
      </w:del>
      <w:ins w:id="77" w:author="TM" w:date="2022-07-17T16:52:00Z">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cardiotonic agent</w:t>
      </w:r>
      <w:del w:id="78" w:author="TM" w:date="2022-07-17T16:52:00Z">
        <w:r w:rsidRPr="00B554E7">
          <w:rPr>
            <w:rFonts w:ascii="Times New Roman" w:hAnsi="Times New Roman" w:cs="Times New Roman"/>
            <w:snapToGrid w:val="0"/>
            <w:color w:val="000000" w:themeColor="text1"/>
            <w:sz w:val="24"/>
            <w:szCs w:val="24"/>
          </w:rPr>
          <w:delText>–</w:delText>
        </w:r>
      </w:del>
      <w:ins w:id="79" w:author="TM" w:date="2022-07-17T16:52:00Z">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digoxin</w:t>
      </w:r>
      <w:ins w:id="80" w:author="TM" w:date="2022-07-17T16:52:00Z">
        <w:r w:rsidR="00E325B1"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and analgesic</w:t>
      </w:r>
      <w:del w:id="81" w:author="TM" w:date="2022-07-17T16:52:00Z">
        <w:r w:rsidRPr="00B554E7">
          <w:rPr>
            <w:rFonts w:ascii="Times New Roman" w:hAnsi="Times New Roman" w:cs="Times New Roman"/>
            <w:snapToGrid w:val="0"/>
            <w:color w:val="000000" w:themeColor="text1"/>
            <w:sz w:val="24"/>
            <w:szCs w:val="24"/>
          </w:rPr>
          <w:delText>-</w:delText>
        </w:r>
      </w:del>
      <w:ins w:id="82" w:author="TM" w:date="2022-07-17T16:52:00Z">
        <w:r w:rsidR="00E325B1" w:rsidRPr="00513B5E">
          <w:rPr>
            <w:rFonts w:ascii="Times New Roman" w:hAnsi="Times New Roman" w:cs="Times New Roman"/>
            <w:snapToGrid w:val="0"/>
            <w:color w:val="000000" w:themeColor="text1"/>
            <w:sz w:val="24"/>
            <w:szCs w:val="24"/>
            <w:lang w:val="en-GB"/>
          </w:rPr>
          <w:t xml:space="preserve"> (</w:t>
        </w:r>
      </w:ins>
      <w:r w:rsidRPr="00513B5E">
        <w:rPr>
          <w:rFonts w:ascii="Times New Roman" w:hAnsi="Times New Roman" w:cs="Times New Roman"/>
          <w:snapToGrid w:val="0"/>
          <w:color w:val="000000" w:themeColor="text1"/>
          <w:sz w:val="24"/>
          <w:szCs w:val="24"/>
          <w:lang w:val="en-GB"/>
        </w:rPr>
        <w:t>morphine</w:t>
      </w:r>
      <w:ins w:id="83" w:author="TM" w:date="2022-07-17T16:52:00Z">
        <w:r w:rsidR="00E325B1"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[1-3]. </w:t>
      </w:r>
      <w:del w:id="84" w:author="TM" w:date="2022-07-17T16:52:00Z">
        <w:r w:rsidRPr="00B554E7">
          <w:rPr>
            <w:rFonts w:ascii="Times New Roman" w:hAnsi="Times New Roman" w:cs="Times New Roman"/>
            <w:snapToGrid w:val="0"/>
            <w:color w:val="000000" w:themeColor="text1"/>
            <w:sz w:val="24"/>
            <w:szCs w:val="24"/>
          </w:rPr>
          <w:delText>Besides</w:delText>
        </w:r>
      </w:del>
      <w:ins w:id="85" w:author="TM" w:date="2022-07-17T16:52:00Z">
        <w:r w:rsidR="00E325B1" w:rsidRPr="00513B5E">
          <w:rPr>
            <w:rFonts w:ascii="Times New Roman" w:hAnsi="Times New Roman" w:cs="Times New Roman"/>
            <w:snapToGrid w:val="0"/>
            <w:color w:val="000000" w:themeColor="text1"/>
            <w:sz w:val="24"/>
            <w:szCs w:val="24"/>
            <w:lang w:val="en-GB"/>
          </w:rPr>
          <w:t>Furthermore</w:t>
        </w:r>
      </w:ins>
      <w:r w:rsidRPr="00513B5E">
        <w:rPr>
          <w:rFonts w:ascii="Times New Roman" w:hAnsi="Times New Roman" w:cs="Times New Roman"/>
          <w:snapToGrid w:val="0"/>
          <w:color w:val="000000" w:themeColor="text1"/>
          <w:sz w:val="24"/>
          <w:szCs w:val="24"/>
          <w:lang w:val="en-GB"/>
        </w:rPr>
        <w:t>, the discovery of calanolides (</w:t>
      </w:r>
      <w:ins w:id="86" w:author="TM" w:date="2022-07-17T16:52:00Z">
        <w:r w:rsidR="00E7419C">
          <w:rPr>
            <w:rFonts w:ascii="Times New Roman" w:hAnsi="Times New Roman" w:cs="Times New Roman"/>
            <w:snapToGrid w:val="0"/>
            <w:color w:val="000000" w:themeColor="text1"/>
            <w:sz w:val="24"/>
            <w:szCs w:val="24"/>
            <w:lang w:val="en-GB"/>
          </w:rPr>
          <w:t xml:space="preserve">from </w:t>
        </w:r>
      </w:ins>
      <w:proofErr w:type="spellStart"/>
      <w:r w:rsidRPr="00513B5E">
        <w:rPr>
          <w:rFonts w:ascii="Times New Roman" w:hAnsi="Times New Roman" w:cs="Times New Roman"/>
          <w:i/>
          <w:snapToGrid w:val="0"/>
          <w:color w:val="000000" w:themeColor="text1"/>
          <w:sz w:val="24"/>
          <w:szCs w:val="24"/>
          <w:lang w:val="en-GB"/>
        </w:rPr>
        <w:t>Calophyllum</w:t>
      </w:r>
      <w:proofErr w:type="spellEnd"/>
      <w:r w:rsidRPr="00513B5E">
        <w:rPr>
          <w:rFonts w:ascii="Times New Roman" w:hAnsi="Times New Roman" w:cs="Times New Roman"/>
          <w:i/>
          <w:snapToGrid w:val="0"/>
          <w:color w:val="000000" w:themeColor="text1"/>
          <w:sz w:val="24"/>
          <w:szCs w:val="24"/>
          <w:lang w:val="en-GB"/>
        </w:rPr>
        <w:t xml:space="preserve"> </w:t>
      </w:r>
      <w:del w:id="87" w:author="TM" w:date="2022-07-17T16:52:00Z">
        <w:r w:rsidRPr="00B554E7">
          <w:rPr>
            <w:rFonts w:ascii="Times New Roman" w:hAnsi="Times New Roman" w:cs="Times New Roman"/>
            <w:i/>
            <w:snapToGrid w:val="0"/>
            <w:color w:val="000000" w:themeColor="text1"/>
            <w:sz w:val="24"/>
            <w:szCs w:val="24"/>
          </w:rPr>
          <w:delText>teusmanni</w:delText>
        </w:r>
        <w:r w:rsidRPr="00B554E7">
          <w:rPr>
            <w:rFonts w:ascii="Times New Roman" w:hAnsi="Times New Roman" w:cs="Times New Roman"/>
            <w:snapToGrid w:val="0"/>
            <w:color w:val="000000" w:themeColor="text1"/>
            <w:sz w:val="24"/>
            <w:szCs w:val="24"/>
          </w:rPr>
          <w:delText>)</w:delText>
        </w:r>
      </w:del>
      <w:commentRangeStart w:id="88"/>
      <w:proofErr w:type="spellStart"/>
      <w:ins w:id="89" w:author="TM" w:date="2022-07-17T16:52:00Z">
        <w:r w:rsidR="00E325B1" w:rsidRPr="00513B5E">
          <w:rPr>
            <w:rFonts w:ascii="Times New Roman" w:hAnsi="Times New Roman" w:cs="Times New Roman"/>
            <w:i/>
            <w:snapToGrid w:val="0"/>
            <w:color w:val="000000" w:themeColor="text1"/>
            <w:sz w:val="24"/>
            <w:szCs w:val="24"/>
            <w:lang w:val="en-GB"/>
          </w:rPr>
          <w:t>teysmannii</w:t>
        </w:r>
        <w:commentRangeEnd w:id="88"/>
        <w:proofErr w:type="spellEnd"/>
        <w:r w:rsidR="00E325B1" w:rsidRPr="00513B5E">
          <w:rPr>
            <w:rStyle w:val="CommentReference"/>
            <w:lang w:val="en-GB"/>
          </w:rPr>
          <w:commentReference w:id="88"/>
        </w:r>
        <w:r w:rsidR="006527BD" w:rsidRPr="00513B5E">
          <w:rPr>
            <w:rFonts w:ascii="Times New Roman" w:hAnsi="Times New Roman" w:cs="Times New Roman"/>
            <w:i/>
            <w:snapToGrid w:val="0"/>
            <w:color w:val="000000" w:themeColor="text1"/>
            <w:sz w:val="24"/>
            <w:szCs w:val="24"/>
            <w:lang w:val="en-GB"/>
          </w:rPr>
          <w:t xml:space="preserve"> </w:t>
        </w:r>
        <w:proofErr w:type="spellStart"/>
        <w:r w:rsidR="006527BD" w:rsidRPr="00513B5E">
          <w:rPr>
            <w:rFonts w:ascii="Times New Roman" w:hAnsi="Times New Roman" w:cs="Times New Roman"/>
            <w:iCs/>
            <w:snapToGrid w:val="0"/>
            <w:color w:val="000000" w:themeColor="text1"/>
            <w:sz w:val="24"/>
            <w:szCs w:val="24"/>
            <w:lang w:val="en-GB"/>
          </w:rPr>
          <w:t>Miq</w:t>
        </w:r>
        <w:proofErr w:type="spellEnd"/>
        <w:r w:rsidR="006527BD" w:rsidRPr="00513B5E">
          <w:rPr>
            <w:rFonts w:ascii="Times New Roman" w:hAnsi="Times New Roman" w:cs="Times New Roman"/>
            <w:iCs/>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ins>
      <w:r w:rsidR="00E22869" w:rsidRPr="00513B5E">
        <w:rPr>
          <w:rFonts w:ascii="Times New Roman" w:hAnsi="Times New Roman" w:cs="Times New Roman"/>
          <w:snapToGrid w:val="0"/>
          <w:color w:val="000000" w:themeColor="text1"/>
          <w:sz w:val="24"/>
          <w:szCs w:val="24"/>
          <w:lang w:val="en-GB"/>
        </w:rPr>
        <w:t xml:space="preserve"> with anti-retroviral activity</w:t>
      </w:r>
      <w:r w:rsidRPr="00513B5E">
        <w:rPr>
          <w:rFonts w:ascii="Times New Roman" w:hAnsi="Times New Roman" w:cs="Times New Roman"/>
          <w:snapToGrid w:val="0"/>
          <w:color w:val="000000" w:themeColor="text1"/>
          <w:sz w:val="24"/>
          <w:szCs w:val="24"/>
          <w:lang w:val="en-GB"/>
        </w:rPr>
        <w:t>, paclitaxel (</w:t>
      </w:r>
      <w:r w:rsidRPr="00513B5E">
        <w:rPr>
          <w:rFonts w:ascii="Times New Roman" w:hAnsi="Times New Roman" w:cs="Times New Roman"/>
          <w:i/>
          <w:snapToGrid w:val="0"/>
          <w:color w:val="000000" w:themeColor="text1"/>
          <w:sz w:val="24"/>
          <w:szCs w:val="24"/>
          <w:lang w:val="en-GB"/>
        </w:rPr>
        <w:t xml:space="preserve">Taxus </w:t>
      </w:r>
      <w:proofErr w:type="spellStart"/>
      <w:r w:rsidRPr="00513B5E">
        <w:rPr>
          <w:rFonts w:ascii="Times New Roman" w:hAnsi="Times New Roman" w:cs="Times New Roman"/>
          <w:i/>
          <w:snapToGrid w:val="0"/>
          <w:color w:val="000000" w:themeColor="text1"/>
          <w:sz w:val="24"/>
          <w:szCs w:val="24"/>
          <w:lang w:val="en-GB"/>
        </w:rPr>
        <w:t>brevifolia</w:t>
      </w:r>
      <w:proofErr w:type="spellEnd"/>
      <w:del w:id="90" w:author="TM" w:date="2022-07-17T16:52:00Z">
        <w:r w:rsidRPr="00B554E7">
          <w:rPr>
            <w:rFonts w:ascii="Times New Roman" w:hAnsi="Times New Roman" w:cs="Times New Roman"/>
            <w:snapToGrid w:val="0"/>
            <w:color w:val="000000" w:themeColor="text1"/>
            <w:sz w:val="24"/>
            <w:szCs w:val="24"/>
          </w:rPr>
          <w:delText>)</w:delText>
        </w:r>
      </w:del>
      <w:ins w:id="91" w:author="TM" w:date="2022-07-17T16:52:00Z">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Nutt.</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an </w:t>
      </w:r>
      <w:del w:id="92" w:author="TM" w:date="2022-07-17T16:52:00Z">
        <w:r w:rsidRPr="00B554E7">
          <w:rPr>
            <w:rFonts w:ascii="Times New Roman" w:hAnsi="Times New Roman" w:cs="Times New Roman"/>
            <w:snapToGrid w:val="0"/>
            <w:color w:val="000000" w:themeColor="text1"/>
            <w:sz w:val="24"/>
            <w:szCs w:val="24"/>
          </w:rPr>
          <w:delText>anti-cancer</w:delText>
        </w:r>
      </w:del>
      <w:ins w:id="93" w:author="TM" w:date="2022-07-17T16:52:00Z">
        <w:r w:rsidRPr="00513B5E">
          <w:rPr>
            <w:rFonts w:ascii="Times New Roman" w:hAnsi="Times New Roman" w:cs="Times New Roman"/>
            <w:snapToGrid w:val="0"/>
            <w:color w:val="000000" w:themeColor="text1"/>
            <w:sz w:val="24"/>
            <w:szCs w:val="24"/>
            <w:lang w:val="en-GB"/>
          </w:rPr>
          <w:t>anticancer</w:t>
        </w:r>
        <w:r w:rsidR="006527BD" w:rsidRPr="00513B5E">
          <w:rPr>
            <w:rFonts w:ascii="Times New Roman" w:hAnsi="Times New Roman" w:cs="Times New Roman"/>
            <w:snapToGrid w:val="0"/>
            <w:color w:val="000000" w:themeColor="text1"/>
            <w:sz w:val="24"/>
            <w:szCs w:val="24"/>
            <w:lang w:val="en-GB"/>
          </w:rPr>
          <w:t xml:space="preserve"> agent</w:t>
        </w:r>
      </w:ins>
      <w:r w:rsidRPr="00513B5E">
        <w:rPr>
          <w:rFonts w:ascii="Times New Roman" w:hAnsi="Times New Roman" w:cs="Times New Roman"/>
          <w:snapToGrid w:val="0"/>
          <w:color w:val="000000" w:themeColor="text1"/>
          <w:sz w:val="24"/>
          <w:szCs w:val="24"/>
          <w:lang w:val="en-GB"/>
        </w:rPr>
        <w:t>, artemisinin (</w:t>
      </w:r>
      <w:r w:rsidRPr="00513B5E">
        <w:rPr>
          <w:rFonts w:ascii="Times New Roman" w:hAnsi="Times New Roman" w:cs="Times New Roman"/>
          <w:i/>
          <w:snapToGrid w:val="0"/>
          <w:color w:val="000000" w:themeColor="text1"/>
          <w:sz w:val="24"/>
          <w:szCs w:val="24"/>
          <w:lang w:val="en-GB"/>
        </w:rPr>
        <w:t>Artemisia annua</w:t>
      </w:r>
      <w:del w:id="94" w:author="TM" w:date="2022-07-17T16:52:00Z">
        <w:r w:rsidRPr="00B554E7">
          <w:rPr>
            <w:rFonts w:ascii="Times New Roman" w:hAnsi="Times New Roman" w:cs="Times New Roman"/>
            <w:snapToGrid w:val="0"/>
            <w:color w:val="000000" w:themeColor="text1"/>
            <w:sz w:val="24"/>
            <w:szCs w:val="24"/>
          </w:rPr>
          <w:delText>)</w:delText>
        </w:r>
      </w:del>
      <w:ins w:id="95" w:author="TM" w:date="2022-07-17T16:52:00Z">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an antimalarial, St. John's wort (</w:t>
      </w:r>
      <w:r w:rsidRPr="00513B5E">
        <w:rPr>
          <w:rFonts w:ascii="Times New Roman" w:hAnsi="Times New Roman" w:cs="Times New Roman"/>
          <w:i/>
          <w:snapToGrid w:val="0"/>
          <w:color w:val="000000" w:themeColor="text1"/>
          <w:sz w:val="24"/>
          <w:szCs w:val="24"/>
          <w:lang w:val="en-GB"/>
        </w:rPr>
        <w:t xml:space="preserve">Hypericum </w:t>
      </w:r>
      <w:proofErr w:type="spellStart"/>
      <w:r w:rsidRPr="00513B5E">
        <w:rPr>
          <w:rFonts w:ascii="Times New Roman" w:hAnsi="Times New Roman" w:cs="Times New Roman"/>
          <w:i/>
          <w:snapToGrid w:val="0"/>
          <w:color w:val="000000" w:themeColor="text1"/>
          <w:sz w:val="24"/>
          <w:szCs w:val="24"/>
          <w:lang w:val="en-GB"/>
        </w:rPr>
        <w:t>perforatum</w:t>
      </w:r>
      <w:proofErr w:type="spellEnd"/>
      <w:del w:id="96" w:author="TM" w:date="2022-07-17T16:52:00Z">
        <w:r w:rsidRPr="00B554E7">
          <w:rPr>
            <w:rFonts w:ascii="Times New Roman" w:hAnsi="Times New Roman" w:cs="Times New Roman"/>
            <w:snapToGrid w:val="0"/>
            <w:color w:val="000000" w:themeColor="text1"/>
            <w:sz w:val="24"/>
            <w:szCs w:val="24"/>
          </w:rPr>
          <w:delText>)</w:delText>
        </w:r>
      </w:del>
      <w:ins w:id="97" w:author="TM" w:date="2022-07-17T16:52:00Z">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an antidepressant</w:t>
      </w:r>
      <w:ins w:id="98" w:author="TM" w:date="2022-07-17T16:52:00Z">
        <w:r w:rsidR="006527BD"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and ginseng (</w:t>
      </w:r>
      <w:r w:rsidRPr="00513B5E">
        <w:rPr>
          <w:rFonts w:ascii="Times New Roman" w:hAnsi="Times New Roman" w:cs="Times New Roman"/>
          <w:i/>
          <w:snapToGrid w:val="0"/>
          <w:color w:val="000000" w:themeColor="text1"/>
          <w:sz w:val="24"/>
          <w:szCs w:val="24"/>
          <w:lang w:val="en-GB"/>
        </w:rPr>
        <w:t>Panax ginseng</w:t>
      </w:r>
      <w:del w:id="99" w:author="TM" w:date="2022-07-17T16:52:00Z">
        <w:r w:rsidRPr="00B554E7">
          <w:rPr>
            <w:rFonts w:ascii="Times New Roman" w:hAnsi="Times New Roman" w:cs="Times New Roman"/>
            <w:snapToGrid w:val="0"/>
            <w:color w:val="000000" w:themeColor="text1"/>
            <w:sz w:val="24"/>
            <w:szCs w:val="24"/>
          </w:rPr>
          <w:delText>)</w:delText>
        </w:r>
      </w:del>
      <w:ins w:id="100" w:author="TM" w:date="2022-07-17T16:52:00Z">
        <w:r w:rsidR="006527BD" w:rsidRPr="00513B5E">
          <w:rPr>
            <w:rFonts w:ascii="Times New Roman" w:hAnsi="Times New Roman" w:cs="Times New Roman"/>
            <w:i/>
            <w:snapToGrid w:val="0"/>
            <w:color w:val="000000" w:themeColor="text1"/>
            <w:sz w:val="24"/>
            <w:szCs w:val="24"/>
            <w:lang w:val="en-GB"/>
          </w:rPr>
          <w:t xml:space="preserve"> </w:t>
        </w:r>
        <w:proofErr w:type="spellStart"/>
        <w:r w:rsidR="006527BD" w:rsidRPr="00B65CD7">
          <w:rPr>
            <w:rFonts w:ascii="Times New Roman" w:hAnsi="Times New Roman" w:cs="Times New Roman"/>
            <w:iCs/>
            <w:snapToGrid w:val="0"/>
            <w:color w:val="000000" w:themeColor="text1"/>
            <w:sz w:val="24"/>
            <w:szCs w:val="24"/>
            <w:lang w:val="en-GB"/>
          </w:rPr>
          <w:t>C.A.Mey</w:t>
        </w:r>
        <w:proofErr w:type="spellEnd"/>
        <w:r w:rsidR="006527BD" w:rsidRPr="00B65CD7">
          <w:rPr>
            <w:rFonts w:ascii="Times New Roman" w:hAnsi="Times New Roman" w:cs="Times New Roman"/>
            <w:iCs/>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an adaptogen further </w:t>
      </w:r>
      <w:del w:id="101" w:author="TM" w:date="2022-07-17T16:52:00Z">
        <w:r w:rsidRPr="00B554E7">
          <w:rPr>
            <w:rFonts w:ascii="Times New Roman" w:hAnsi="Times New Roman" w:cs="Times New Roman"/>
            <w:snapToGrid w:val="0"/>
            <w:color w:val="000000" w:themeColor="text1"/>
            <w:sz w:val="24"/>
            <w:szCs w:val="24"/>
          </w:rPr>
          <w:delText>showed</w:delText>
        </w:r>
      </w:del>
      <w:ins w:id="102" w:author="TM" w:date="2022-07-17T16:52:00Z">
        <w:r w:rsidR="006527BD" w:rsidRPr="00513B5E">
          <w:rPr>
            <w:rFonts w:ascii="Times New Roman" w:hAnsi="Times New Roman" w:cs="Times New Roman"/>
            <w:snapToGrid w:val="0"/>
            <w:color w:val="000000" w:themeColor="text1"/>
            <w:sz w:val="24"/>
            <w:szCs w:val="24"/>
            <w:lang w:val="en-GB"/>
          </w:rPr>
          <w:t>demonstrate</w:t>
        </w:r>
      </w:ins>
      <w:r w:rsidR="006527BD"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 xml:space="preserve">the key roles of medicinal plants in contemporary </w:t>
      </w:r>
      <w:del w:id="103" w:author="TM" w:date="2022-07-17T16:52:00Z">
        <w:r w:rsidRPr="00B554E7">
          <w:rPr>
            <w:rFonts w:ascii="Times New Roman" w:hAnsi="Times New Roman" w:cs="Times New Roman"/>
            <w:snapToGrid w:val="0"/>
            <w:color w:val="000000" w:themeColor="text1"/>
            <w:sz w:val="24"/>
            <w:szCs w:val="24"/>
          </w:rPr>
          <w:delText>health care delivery</w:delText>
        </w:r>
      </w:del>
      <w:ins w:id="104" w:author="TM" w:date="2022-07-17T16:52:00Z">
        <w:r w:rsidRPr="00513B5E">
          <w:rPr>
            <w:rFonts w:ascii="Times New Roman" w:hAnsi="Times New Roman" w:cs="Times New Roman"/>
            <w:snapToGrid w:val="0"/>
            <w:color w:val="000000" w:themeColor="text1"/>
            <w:sz w:val="24"/>
            <w:szCs w:val="24"/>
            <w:lang w:val="en-GB"/>
          </w:rPr>
          <w:t>healthcare</w:t>
        </w:r>
      </w:ins>
      <w:r w:rsidRPr="00513B5E">
        <w:rPr>
          <w:rFonts w:ascii="Times New Roman" w:hAnsi="Times New Roman" w:cs="Times New Roman"/>
          <w:snapToGrid w:val="0"/>
          <w:color w:val="000000" w:themeColor="text1"/>
          <w:sz w:val="24"/>
          <w:szCs w:val="24"/>
          <w:lang w:val="en-GB"/>
        </w:rPr>
        <w:t xml:space="preserve"> [1, 4-5]. </w:t>
      </w:r>
    </w:p>
    <w:p w14:paraId="3D4BB8DC"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1CFF9D7A" w14:textId="20A6FC29"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 xml:space="preserve">Over two decades ago, the WHO reported that herbal products are extensively used across the globe as </w:t>
      </w:r>
      <w:del w:id="105" w:author="TM" w:date="2022-07-17T16:52:00Z">
        <w:r w:rsidRPr="00B554E7">
          <w:rPr>
            <w:rFonts w:ascii="Times New Roman" w:hAnsi="Times New Roman" w:cs="Times New Roman"/>
            <w:snapToGrid w:val="0"/>
            <w:color w:val="000000" w:themeColor="text1"/>
            <w:sz w:val="24"/>
            <w:szCs w:val="24"/>
          </w:rPr>
          <w:delText>alternative</w:delText>
        </w:r>
      </w:del>
      <w:ins w:id="106" w:author="TM" w:date="2022-07-17T16:52:00Z">
        <w:r w:rsidRPr="00513B5E">
          <w:rPr>
            <w:rFonts w:ascii="Times New Roman" w:hAnsi="Times New Roman" w:cs="Times New Roman"/>
            <w:snapToGrid w:val="0"/>
            <w:color w:val="000000" w:themeColor="text1"/>
            <w:sz w:val="24"/>
            <w:szCs w:val="24"/>
            <w:lang w:val="en-GB"/>
          </w:rPr>
          <w:t>alternative</w:t>
        </w:r>
        <w:r w:rsidR="006527BD" w:rsidRPr="00513B5E">
          <w:rPr>
            <w:rFonts w:ascii="Times New Roman" w:hAnsi="Times New Roman" w:cs="Times New Roman"/>
            <w:snapToGrid w:val="0"/>
            <w:color w:val="000000" w:themeColor="text1"/>
            <w:sz w:val="24"/>
            <w:szCs w:val="24"/>
            <w:lang w:val="en-GB"/>
          </w:rPr>
          <w:t>s</w:t>
        </w:r>
      </w:ins>
      <w:r w:rsidRPr="00513B5E">
        <w:rPr>
          <w:rFonts w:ascii="Times New Roman" w:hAnsi="Times New Roman" w:cs="Times New Roman"/>
          <w:snapToGrid w:val="0"/>
          <w:color w:val="000000" w:themeColor="text1"/>
          <w:sz w:val="24"/>
          <w:szCs w:val="24"/>
          <w:lang w:val="en-GB"/>
        </w:rPr>
        <w:t xml:space="preserve"> to pharmaceutical medicines [6]. It was estimated that about 80% of the African population depends largely on herbs</w:t>
      </w:r>
      <w:ins w:id="107" w:author="TM" w:date="2022-07-17T16:52:00Z">
        <w:r w:rsidR="006527BD"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as </w:t>
      </w:r>
      <w:del w:id="108" w:author="TM" w:date="2022-07-17T16:52:00Z">
        <w:r w:rsidRPr="00B554E7">
          <w:rPr>
            <w:rFonts w:ascii="Times New Roman" w:hAnsi="Times New Roman" w:cs="Times New Roman"/>
            <w:snapToGrid w:val="0"/>
            <w:color w:val="000000" w:themeColor="text1"/>
            <w:sz w:val="24"/>
            <w:szCs w:val="24"/>
          </w:rPr>
          <w:delText>against</w:delText>
        </w:r>
      </w:del>
      <w:ins w:id="109" w:author="TM" w:date="2022-07-17T16:52:00Z">
        <w:r w:rsidR="006527BD" w:rsidRPr="00513B5E">
          <w:rPr>
            <w:rFonts w:ascii="Times New Roman" w:hAnsi="Times New Roman" w:cs="Times New Roman"/>
            <w:snapToGrid w:val="0"/>
            <w:color w:val="000000" w:themeColor="text1"/>
            <w:sz w:val="24"/>
            <w:szCs w:val="24"/>
            <w:lang w:val="en-GB"/>
          </w:rPr>
          <w:t>compared to</w:t>
        </w:r>
      </w:ins>
      <w:r w:rsidR="006527BD"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65% in India. The WHO report also showed that 50% of Canadians and 75% of people in France used alternative medicines</w:t>
      </w:r>
      <w:ins w:id="110" w:author="TM" w:date="2022-07-17T16:52:00Z">
        <w:r w:rsidR="006527BD"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while 85% of Japanese doctors prescribed not only modern medicines but also traditional herbal medicines [6]. In the United States of America, it </w:t>
      </w:r>
      <w:del w:id="111" w:author="TM" w:date="2022-07-17T16:52:00Z">
        <w:r w:rsidRPr="00B554E7">
          <w:rPr>
            <w:rFonts w:ascii="Times New Roman" w:hAnsi="Times New Roman" w:cs="Times New Roman"/>
            <w:snapToGrid w:val="0"/>
            <w:color w:val="000000" w:themeColor="text1"/>
            <w:sz w:val="24"/>
            <w:szCs w:val="24"/>
          </w:rPr>
          <w:delText>was</w:delText>
        </w:r>
      </w:del>
      <w:ins w:id="112" w:author="TM" w:date="2022-07-17T16:52:00Z">
        <w:r w:rsidR="006527BD" w:rsidRPr="00513B5E">
          <w:rPr>
            <w:rFonts w:ascii="Times New Roman" w:hAnsi="Times New Roman" w:cs="Times New Roman"/>
            <w:snapToGrid w:val="0"/>
            <w:color w:val="000000" w:themeColor="text1"/>
            <w:sz w:val="24"/>
            <w:szCs w:val="24"/>
            <w:lang w:val="en-GB"/>
          </w:rPr>
          <w:t>has been</w:t>
        </w:r>
      </w:ins>
      <w:r w:rsidR="006527BD"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 xml:space="preserve">reported that over 15,000 herbal medicines are sold annually for nearly five billion dollars, </w:t>
      </w:r>
      <w:del w:id="113" w:author="TM" w:date="2022-07-17T16:52:00Z">
        <w:r w:rsidRPr="00B554E7">
          <w:rPr>
            <w:rFonts w:ascii="Times New Roman" w:hAnsi="Times New Roman" w:cs="Times New Roman"/>
            <w:snapToGrid w:val="0"/>
            <w:color w:val="000000" w:themeColor="text1"/>
            <w:sz w:val="24"/>
            <w:szCs w:val="24"/>
          </w:rPr>
          <w:delText>which now constitutes</w:delText>
        </w:r>
      </w:del>
      <w:ins w:id="114" w:author="TM" w:date="2022-07-17T16:52:00Z">
        <w:r w:rsidR="006527BD" w:rsidRPr="00513B5E">
          <w:rPr>
            <w:rFonts w:ascii="Times New Roman" w:hAnsi="Times New Roman" w:cs="Times New Roman"/>
            <w:snapToGrid w:val="0"/>
            <w:color w:val="000000" w:themeColor="text1"/>
            <w:sz w:val="24"/>
            <w:szCs w:val="24"/>
            <w:lang w:val="en-GB"/>
          </w:rPr>
          <w:t>thus</w:t>
        </w:r>
        <w:r w:rsidRPr="00513B5E">
          <w:rPr>
            <w:rFonts w:ascii="Times New Roman" w:hAnsi="Times New Roman" w:cs="Times New Roman"/>
            <w:snapToGrid w:val="0"/>
            <w:color w:val="000000" w:themeColor="text1"/>
            <w:sz w:val="24"/>
            <w:szCs w:val="24"/>
            <w:lang w:val="en-GB"/>
          </w:rPr>
          <w:t xml:space="preserve"> </w:t>
        </w:r>
        <w:r w:rsidR="006527BD" w:rsidRPr="00513B5E">
          <w:rPr>
            <w:rFonts w:ascii="Times New Roman" w:hAnsi="Times New Roman" w:cs="Times New Roman"/>
            <w:snapToGrid w:val="0"/>
            <w:color w:val="000000" w:themeColor="text1"/>
            <w:sz w:val="24"/>
            <w:szCs w:val="24"/>
            <w:lang w:val="en-GB"/>
          </w:rPr>
          <w:t>constituting</w:t>
        </w:r>
      </w:ins>
      <w:r w:rsidR="006527BD"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 xml:space="preserve">the </w:t>
      </w:r>
      <w:r w:rsidR="006527BD" w:rsidRPr="00513B5E">
        <w:rPr>
          <w:rFonts w:ascii="Times New Roman" w:hAnsi="Times New Roman" w:cs="Times New Roman"/>
          <w:snapToGrid w:val="0"/>
          <w:color w:val="000000" w:themeColor="text1"/>
          <w:sz w:val="24"/>
          <w:szCs w:val="24"/>
          <w:lang w:val="en-GB"/>
        </w:rPr>
        <w:t>fastest</w:t>
      </w:r>
      <w:del w:id="115" w:author="TM" w:date="2022-07-17T16:52:00Z">
        <w:r w:rsidRPr="00B554E7">
          <w:rPr>
            <w:rFonts w:ascii="Times New Roman" w:hAnsi="Times New Roman" w:cs="Times New Roman"/>
            <w:snapToGrid w:val="0"/>
            <w:color w:val="000000" w:themeColor="text1"/>
            <w:sz w:val="24"/>
            <w:szCs w:val="24"/>
          </w:rPr>
          <w:delText xml:space="preserve"> </w:delText>
        </w:r>
      </w:del>
      <w:ins w:id="116" w:author="TM" w:date="2022-07-17T16:52:00Z">
        <w:r w:rsidR="006527BD"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growing sector of the pharmaceutical market [6]. These reports further </w:t>
      </w:r>
      <w:del w:id="117" w:author="TM" w:date="2022-07-17T16:52:00Z">
        <w:r w:rsidRPr="00B554E7">
          <w:rPr>
            <w:rFonts w:ascii="Times New Roman" w:hAnsi="Times New Roman" w:cs="Times New Roman"/>
            <w:snapToGrid w:val="0"/>
            <w:color w:val="000000" w:themeColor="text1"/>
            <w:sz w:val="24"/>
            <w:szCs w:val="24"/>
          </w:rPr>
          <w:delText>show</w:delText>
        </w:r>
      </w:del>
      <w:ins w:id="118" w:author="TM" w:date="2022-07-17T16:52:00Z">
        <w:r w:rsidR="006527BD" w:rsidRPr="00513B5E">
          <w:rPr>
            <w:rFonts w:ascii="Times New Roman" w:hAnsi="Times New Roman" w:cs="Times New Roman"/>
            <w:snapToGrid w:val="0"/>
            <w:color w:val="000000" w:themeColor="text1"/>
            <w:sz w:val="24"/>
            <w:szCs w:val="24"/>
            <w:lang w:val="en-GB"/>
          </w:rPr>
          <w:t>indicate</w:t>
        </w:r>
      </w:ins>
      <w:r w:rsidR="006527BD"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 xml:space="preserve">the central position of medicinal plants in primary </w:t>
      </w:r>
      <w:del w:id="119" w:author="TM" w:date="2022-07-17T16:52:00Z">
        <w:r w:rsidRPr="00B554E7">
          <w:rPr>
            <w:rFonts w:ascii="Times New Roman" w:hAnsi="Times New Roman" w:cs="Times New Roman"/>
            <w:snapToGrid w:val="0"/>
            <w:color w:val="000000" w:themeColor="text1"/>
            <w:sz w:val="24"/>
            <w:szCs w:val="24"/>
          </w:rPr>
          <w:delText>health care</w:delText>
        </w:r>
      </w:del>
      <w:ins w:id="120" w:author="TM" w:date="2022-07-17T16:52:00Z">
        <w:r w:rsidRPr="00513B5E">
          <w:rPr>
            <w:rFonts w:ascii="Times New Roman" w:hAnsi="Times New Roman" w:cs="Times New Roman"/>
            <w:snapToGrid w:val="0"/>
            <w:color w:val="000000" w:themeColor="text1"/>
            <w:sz w:val="24"/>
            <w:szCs w:val="24"/>
            <w:lang w:val="en-GB"/>
          </w:rPr>
          <w:t>healthcare</w:t>
        </w:r>
      </w:ins>
      <w:r w:rsidRPr="00513B5E">
        <w:rPr>
          <w:rFonts w:ascii="Times New Roman" w:hAnsi="Times New Roman" w:cs="Times New Roman"/>
          <w:snapToGrid w:val="0"/>
          <w:color w:val="000000" w:themeColor="text1"/>
          <w:sz w:val="24"/>
          <w:szCs w:val="24"/>
          <w:lang w:val="en-GB"/>
        </w:rPr>
        <w:t xml:space="preserve"> delivery. </w:t>
      </w:r>
    </w:p>
    <w:p w14:paraId="154904B9"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2D46F7E9" w14:textId="796F7C7E"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snapToGrid w:val="0"/>
          <w:color w:val="000000" w:themeColor="text1"/>
          <w:sz w:val="24"/>
          <w:szCs w:val="24"/>
          <w:lang w:val="en-GB"/>
        </w:rPr>
        <w:t xml:space="preserve">The therapeutic efficacy of medicinal plants is generally attributed to the presence of several potent </w:t>
      </w:r>
      <w:r w:rsidRPr="00513B5E">
        <w:rPr>
          <w:rFonts w:ascii="Times New Roman" w:hAnsi="Times New Roman" w:cs="Times New Roman"/>
          <w:snapToGrid w:val="0"/>
          <w:color w:val="000000" w:themeColor="text1"/>
          <w:sz w:val="24"/>
          <w:szCs w:val="24"/>
          <w:lang w:val="en-GB"/>
        </w:rPr>
        <w:lastRenderedPageBreak/>
        <w:t>bioactive constituents</w:t>
      </w:r>
      <w:ins w:id="121" w:author="TM" w:date="2022-07-17T16:52:00Z">
        <w:r w:rsidR="006527BD" w:rsidRPr="00513B5E">
          <w:rPr>
            <w:rFonts w:ascii="Times New Roman" w:hAnsi="Times New Roman" w:cs="Times New Roman"/>
            <w:snapToGrid w:val="0"/>
            <w:color w:val="000000" w:themeColor="text1"/>
            <w:sz w:val="24"/>
            <w:szCs w:val="24"/>
            <w:lang w:val="en-GB"/>
          </w:rPr>
          <w:t>,</w:t>
        </w:r>
      </w:ins>
      <w:r w:rsidRPr="00513B5E">
        <w:rPr>
          <w:rFonts w:ascii="Times New Roman" w:hAnsi="Times New Roman" w:cs="Times New Roman"/>
          <w:snapToGrid w:val="0"/>
          <w:color w:val="000000" w:themeColor="text1"/>
          <w:sz w:val="24"/>
          <w:szCs w:val="24"/>
          <w:lang w:val="en-GB"/>
        </w:rPr>
        <w:t xml:space="preserve"> otherwise known as secondary metabolites [7-9]. Various studies have established the capability of several phytochemicals to attenuate </w:t>
      </w:r>
      <w:r w:rsidRPr="00513B5E">
        <w:rPr>
          <w:rFonts w:ascii="Times New Roman" w:hAnsi="Times New Roman" w:cs="Times New Roman"/>
          <w:color w:val="000000" w:themeColor="text1"/>
          <w:sz w:val="24"/>
          <w:szCs w:val="24"/>
          <w:lang w:val="en-GB"/>
        </w:rPr>
        <w:t xml:space="preserve">the </w:t>
      </w:r>
      <w:del w:id="122" w:author="TM" w:date="2022-07-17T16:52:00Z">
        <w:r w:rsidRPr="00B554E7">
          <w:rPr>
            <w:rFonts w:ascii="Times New Roman" w:hAnsi="Times New Roman" w:cs="Times New Roman"/>
            <w:color w:val="000000" w:themeColor="text1"/>
            <w:sz w:val="24"/>
            <w:szCs w:val="24"/>
          </w:rPr>
          <w:delText>deregulation</w:delText>
        </w:r>
      </w:del>
      <w:ins w:id="123" w:author="TM" w:date="2022-07-17T16:52:00Z">
        <w:r w:rsidRPr="00513B5E">
          <w:rPr>
            <w:rFonts w:ascii="Times New Roman" w:hAnsi="Times New Roman" w:cs="Times New Roman"/>
            <w:color w:val="000000" w:themeColor="text1"/>
            <w:sz w:val="24"/>
            <w:szCs w:val="24"/>
            <w:lang w:val="en-GB"/>
          </w:rPr>
          <w:t>de</w:t>
        </w:r>
        <w:r w:rsidR="006527BD"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regulation</w:t>
        </w:r>
      </w:ins>
      <w:r w:rsidRPr="00513B5E">
        <w:rPr>
          <w:rFonts w:ascii="Times New Roman" w:hAnsi="Times New Roman" w:cs="Times New Roman"/>
          <w:color w:val="000000" w:themeColor="text1"/>
          <w:sz w:val="24"/>
          <w:szCs w:val="24"/>
          <w:lang w:val="en-GB"/>
        </w:rPr>
        <w:t xml:space="preserve"> of the </w:t>
      </w:r>
      <w:r w:rsidRPr="00513B5E">
        <w:rPr>
          <w:rFonts w:ascii="Times New Roman" w:eastAsia="Times New Roman" w:hAnsi="Times New Roman" w:cs="Times New Roman"/>
          <w:color w:val="000000" w:themeColor="text1"/>
          <w:sz w:val="24"/>
          <w:szCs w:val="24"/>
          <w:shd w:val="clear" w:color="auto" w:fill="FFFFFB"/>
          <w:lang w:val="en-GB"/>
        </w:rPr>
        <w:t>neuroendocrine</w:t>
      </w:r>
      <w:del w:id="124" w:author="TM" w:date="2022-07-17T16:52:00Z">
        <w:r w:rsidRPr="00B554E7">
          <w:rPr>
            <w:rFonts w:ascii="Times New Roman" w:eastAsia="Times New Roman" w:hAnsi="Times New Roman" w:cs="Times New Roman"/>
            <w:color w:val="000000" w:themeColor="text1"/>
            <w:sz w:val="24"/>
            <w:szCs w:val="24"/>
            <w:shd w:val="clear" w:color="auto" w:fill="FFFFFB"/>
          </w:rPr>
          <w:delText>-</w:delText>
        </w:r>
      </w:del>
      <w:ins w:id="125" w:author="TM" w:date="2022-07-17T16:52:00Z">
        <w:r w:rsidR="006527BD"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immune system</w:t>
      </w:r>
      <w:del w:id="126"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that orchestrate</w:delText>
        </w:r>
      </w:del>
      <w:ins w:id="127" w:author="TM" w:date="2022-07-17T16:52:00Z">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orchestrat</w:t>
        </w:r>
        <w:r w:rsidR="006527BD" w:rsidRPr="00513B5E">
          <w:rPr>
            <w:rFonts w:ascii="Times New Roman" w:eastAsia="Times New Roman" w:hAnsi="Times New Roman" w:cs="Times New Roman"/>
            <w:color w:val="000000" w:themeColor="text1"/>
            <w:sz w:val="24"/>
            <w:szCs w:val="24"/>
            <w:shd w:val="clear" w:color="auto" w:fill="FFFFFB"/>
            <w:lang w:val="en-GB"/>
          </w:rPr>
          <w:t>ing</w:t>
        </w:r>
      </w:ins>
      <w:r w:rsidRPr="00513B5E">
        <w:rPr>
          <w:rFonts w:ascii="Times New Roman" w:eastAsia="Times New Roman" w:hAnsi="Times New Roman" w:cs="Times New Roman"/>
          <w:color w:val="000000" w:themeColor="text1"/>
          <w:sz w:val="24"/>
          <w:szCs w:val="24"/>
          <w:shd w:val="clear" w:color="auto" w:fill="FFFFFB"/>
          <w:lang w:val="en-GB"/>
        </w:rPr>
        <w:t xml:space="preserve"> downstream activation of oxidative and inflammatory pathways</w:t>
      </w:r>
      <w:del w:id="128"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as </w:delText>
        </w:r>
      </w:del>
      <w:ins w:id="129" w:author="TM" w:date="2022-07-17T16:52:00Z">
        <w:r w:rsidR="006527BD"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the primary co-conspirators </w:t>
      </w:r>
      <w:del w:id="130" w:author="TM" w:date="2022-07-17T16:52:00Z">
        <w:r w:rsidRPr="00B554E7">
          <w:rPr>
            <w:rFonts w:ascii="Times New Roman" w:eastAsia="Times New Roman" w:hAnsi="Times New Roman" w:cs="Times New Roman"/>
            <w:color w:val="000000" w:themeColor="text1"/>
            <w:sz w:val="24"/>
            <w:szCs w:val="24"/>
            <w:shd w:val="clear" w:color="auto" w:fill="FFFFFB"/>
          </w:rPr>
          <w:delText>for</w:delText>
        </w:r>
      </w:del>
      <w:ins w:id="131" w:author="TM" w:date="2022-07-17T16:52:00Z">
        <w:r w:rsidR="006527BD" w:rsidRPr="00513B5E">
          <w:rPr>
            <w:rFonts w:ascii="Times New Roman" w:eastAsia="Times New Roman" w:hAnsi="Times New Roman" w:cs="Times New Roman"/>
            <w:color w:val="000000" w:themeColor="text1"/>
            <w:sz w:val="24"/>
            <w:szCs w:val="24"/>
            <w:shd w:val="clear" w:color="auto" w:fill="FFFFFB"/>
            <w:lang w:val="en-GB"/>
          </w:rPr>
          <w:t>in</w:t>
        </w:r>
      </w:ins>
      <w:r w:rsidR="006527BD"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the pathogenesis </w:t>
      </w:r>
      <w:r w:rsidRPr="00513B5E">
        <w:rPr>
          <w:rFonts w:ascii="Times New Roman" w:hAnsi="Times New Roman" w:cs="Times New Roman"/>
          <w:color w:val="000000" w:themeColor="text1"/>
          <w:sz w:val="24"/>
          <w:szCs w:val="24"/>
          <w:lang w:val="en-GB"/>
        </w:rPr>
        <w:t>and progression of chronic human diseases</w:t>
      </w:r>
      <w:r w:rsidRPr="00513B5E">
        <w:rPr>
          <w:rFonts w:ascii="Times New Roman" w:eastAsia="Times New Roman" w:hAnsi="Times New Roman" w:cs="Times New Roman"/>
          <w:color w:val="000000" w:themeColor="text1"/>
          <w:sz w:val="24"/>
          <w:szCs w:val="24"/>
          <w:shd w:val="clear" w:color="auto" w:fill="FFFFFB"/>
          <w:lang w:val="en-GB"/>
        </w:rPr>
        <w:t xml:space="preserve"> in response to infections or abiotic factors [7-9, 10]</w:t>
      </w:r>
      <w:r w:rsidRPr="00513B5E">
        <w:rPr>
          <w:rFonts w:ascii="Times New Roman" w:hAnsi="Times New Roman" w:cs="Times New Roman"/>
          <w:color w:val="000000" w:themeColor="text1"/>
          <w:sz w:val="24"/>
          <w:szCs w:val="24"/>
          <w:lang w:val="en-GB"/>
        </w:rPr>
        <w:t xml:space="preserve">. Thus, it is widely believed that medicinal plants with diverse </w:t>
      </w:r>
      <w:del w:id="132" w:author="TM" w:date="2022-07-17T16:52:00Z">
        <w:r w:rsidRPr="00B554E7">
          <w:rPr>
            <w:rFonts w:ascii="Times New Roman" w:hAnsi="Times New Roman" w:cs="Times New Roman"/>
            <w:color w:val="000000" w:themeColor="text1"/>
            <w:sz w:val="24"/>
            <w:szCs w:val="24"/>
          </w:rPr>
          <w:delText>phytochemicals</w:delText>
        </w:r>
      </w:del>
      <w:ins w:id="133" w:author="TM" w:date="2022-07-17T16:52:00Z">
        <w:r w:rsidRPr="00513B5E">
          <w:rPr>
            <w:rFonts w:ascii="Times New Roman" w:hAnsi="Times New Roman" w:cs="Times New Roman"/>
            <w:color w:val="000000" w:themeColor="text1"/>
            <w:sz w:val="24"/>
            <w:szCs w:val="24"/>
            <w:lang w:val="en-GB"/>
          </w:rPr>
          <w:t>phytochemical</w:t>
        </w:r>
        <w:r w:rsidR="006527BD" w:rsidRPr="00513B5E">
          <w:rPr>
            <w:rFonts w:ascii="Times New Roman" w:hAnsi="Times New Roman" w:cs="Times New Roman"/>
            <w:color w:val="000000" w:themeColor="text1"/>
            <w:sz w:val="24"/>
            <w:szCs w:val="24"/>
            <w:lang w:val="en-GB"/>
          </w:rPr>
          <w:t xml:space="preserve"> cons</w:t>
        </w:r>
        <w:r w:rsidR="00E60C55" w:rsidRPr="00513B5E">
          <w:rPr>
            <w:rFonts w:ascii="Times New Roman" w:hAnsi="Times New Roman" w:cs="Times New Roman"/>
            <w:color w:val="000000" w:themeColor="text1"/>
            <w:sz w:val="24"/>
            <w:szCs w:val="24"/>
            <w:lang w:val="en-GB"/>
          </w:rPr>
          <w:t>t</w:t>
        </w:r>
        <w:r w:rsidR="006527BD" w:rsidRPr="00513B5E">
          <w:rPr>
            <w:rFonts w:ascii="Times New Roman" w:hAnsi="Times New Roman" w:cs="Times New Roman"/>
            <w:color w:val="000000" w:themeColor="text1"/>
            <w:sz w:val="24"/>
            <w:szCs w:val="24"/>
            <w:lang w:val="en-GB"/>
          </w:rPr>
          <w:t>it</w:t>
        </w:r>
        <w:r w:rsidR="00E60C55" w:rsidRPr="00513B5E">
          <w:rPr>
            <w:rFonts w:ascii="Times New Roman" w:hAnsi="Times New Roman" w:cs="Times New Roman"/>
            <w:color w:val="000000" w:themeColor="text1"/>
            <w:sz w:val="24"/>
            <w:szCs w:val="24"/>
            <w:lang w:val="en-GB"/>
          </w:rPr>
          <w:t>uent</w:t>
        </w:r>
        <w:r w:rsidRPr="00513B5E">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with proven antioxidant and anti-inflammatory activities may </w:t>
      </w:r>
      <w:del w:id="134" w:author="TM" w:date="2022-07-17T16:52:00Z">
        <w:r w:rsidRPr="00B554E7">
          <w:rPr>
            <w:rFonts w:ascii="Times New Roman" w:hAnsi="Times New Roman" w:cs="Times New Roman"/>
            <w:color w:val="000000" w:themeColor="text1"/>
            <w:sz w:val="24"/>
            <w:szCs w:val="24"/>
          </w:rPr>
          <w:delText>be</w:delText>
        </w:r>
      </w:del>
      <w:ins w:id="135" w:author="TM" w:date="2022-07-17T16:52:00Z">
        <w:r w:rsidR="00E60C55" w:rsidRPr="00513B5E">
          <w:rPr>
            <w:rFonts w:ascii="Times New Roman" w:hAnsi="Times New Roman" w:cs="Times New Roman"/>
            <w:color w:val="000000" w:themeColor="text1"/>
            <w:sz w:val="24"/>
            <w:szCs w:val="24"/>
            <w:lang w:val="en-GB"/>
          </w:rPr>
          <w:t>provide</w:t>
        </w:r>
      </w:ins>
      <w:r w:rsidR="00E60C55"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 better option for</w:t>
      </w:r>
      <w:r w:rsidR="00E60C55" w:rsidRPr="00513B5E">
        <w:rPr>
          <w:rFonts w:ascii="Times New Roman" w:hAnsi="Times New Roman" w:cs="Times New Roman"/>
          <w:color w:val="000000" w:themeColor="text1"/>
          <w:sz w:val="24"/>
          <w:szCs w:val="24"/>
          <w:lang w:val="en-GB"/>
        </w:rPr>
        <w:t xml:space="preserve"> </w:t>
      </w:r>
      <w:del w:id="136" w:author="TM" w:date="2022-07-17T16:52:00Z">
        <w:r w:rsidRPr="00B554E7">
          <w:rPr>
            <w:rFonts w:ascii="Times New Roman" w:hAnsi="Times New Roman" w:cs="Times New Roman"/>
            <w:color w:val="000000" w:themeColor="text1"/>
            <w:sz w:val="24"/>
            <w:szCs w:val="24"/>
          </w:rPr>
          <w:delText>treating</w:delText>
        </w:r>
      </w:del>
      <w:ins w:id="137" w:author="TM" w:date="2022-07-17T16:52:00Z">
        <w:r w:rsidR="00E60C55" w:rsidRPr="00513B5E">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r w:rsidR="00E60C55" w:rsidRPr="00513B5E">
          <w:rPr>
            <w:rFonts w:ascii="Times New Roman" w:hAnsi="Times New Roman" w:cs="Times New Roman"/>
            <w:color w:val="000000" w:themeColor="text1"/>
            <w:sz w:val="24"/>
            <w:szCs w:val="24"/>
            <w:lang w:val="en-GB"/>
          </w:rPr>
          <w:t>treatment</w:t>
        </w:r>
      </w:ins>
      <w:r w:rsidR="00E60C55"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and </w:t>
      </w:r>
      <w:del w:id="138" w:author="TM" w:date="2022-07-17T16:52:00Z">
        <w:r w:rsidRPr="00B554E7">
          <w:rPr>
            <w:rFonts w:ascii="Times New Roman" w:hAnsi="Times New Roman" w:cs="Times New Roman"/>
            <w:color w:val="000000" w:themeColor="text1"/>
            <w:sz w:val="24"/>
            <w:szCs w:val="24"/>
          </w:rPr>
          <w:delText>preventing</w:delText>
        </w:r>
      </w:del>
      <w:ins w:id="139" w:author="TM" w:date="2022-07-17T16:52:00Z">
        <w:r w:rsidRPr="00513B5E">
          <w:rPr>
            <w:rFonts w:ascii="Times New Roman" w:hAnsi="Times New Roman" w:cs="Times New Roman"/>
            <w:color w:val="000000" w:themeColor="text1"/>
            <w:sz w:val="24"/>
            <w:szCs w:val="24"/>
            <w:lang w:val="en-GB"/>
          </w:rPr>
          <w:t>preventi</w:t>
        </w:r>
        <w:r w:rsidR="00E60C55" w:rsidRPr="00513B5E">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n</w:t>
        </w:r>
        <w:r w:rsidR="00E60C55" w:rsidRPr="00513B5E">
          <w:rPr>
            <w:rFonts w:ascii="Times New Roman" w:hAnsi="Times New Roman" w:cs="Times New Roman"/>
            <w:color w:val="000000" w:themeColor="text1"/>
            <w:sz w:val="24"/>
            <w:szCs w:val="24"/>
            <w:lang w:val="en-GB"/>
          </w:rPr>
          <w:t xml:space="preserve"> of</w:t>
        </w:r>
      </w:ins>
      <w:r w:rsidRPr="00513B5E">
        <w:rPr>
          <w:rFonts w:ascii="Times New Roman" w:hAnsi="Times New Roman" w:cs="Times New Roman"/>
          <w:color w:val="000000" w:themeColor="text1"/>
          <w:sz w:val="24"/>
          <w:szCs w:val="24"/>
          <w:lang w:val="en-GB"/>
        </w:rPr>
        <w:t xml:space="preserve"> chronic diseases [7-8, 11]. </w:t>
      </w:r>
      <w:r w:rsidRPr="00513B5E">
        <w:rPr>
          <w:rFonts w:ascii="Times New Roman" w:eastAsia="Times New Roman" w:hAnsi="Times New Roman" w:cs="Times New Roman"/>
          <w:color w:val="000000" w:themeColor="text1"/>
          <w:sz w:val="24"/>
          <w:szCs w:val="24"/>
          <w:lang w:val="en-GB" w:eastAsia="en-US"/>
        </w:rPr>
        <w:t xml:space="preserve">The polyphenols, </w:t>
      </w:r>
      <w:r w:rsidRPr="00513B5E">
        <w:rPr>
          <w:rFonts w:ascii="Times New Roman" w:hAnsi="Times New Roman" w:cs="Times New Roman"/>
          <w:color w:val="000000" w:themeColor="text1"/>
          <w:sz w:val="24"/>
          <w:szCs w:val="24"/>
          <w:lang w:val="en-GB"/>
        </w:rPr>
        <w:t>particularly flavonoids and phenolic acids, constitute</w:t>
      </w:r>
      <w:r w:rsidRPr="00513B5E">
        <w:rPr>
          <w:rFonts w:ascii="Times New Roman" w:eastAsia="Times New Roman" w:hAnsi="Times New Roman" w:cs="Times New Roman"/>
          <w:color w:val="000000" w:themeColor="text1"/>
          <w:sz w:val="24"/>
          <w:szCs w:val="24"/>
          <w:lang w:val="en-GB" w:eastAsia="en-US"/>
        </w:rPr>
        <w:t xml:space="preserve"> a group of unique secondary metabolites that </w:t>
      </w:r>
      <w:del w:id="140" w:author="TM" w:date="2022-07-17T16:52:00Z">
        <w:r w:rsidRPr="00B554E7">
          <w:rPr>
            <w:rFonts w:ascii="Times New Roman" w:eastAsia="Times New Roman" w:hAnsi="Times New Roman" w:cs="Times New Roman"/>
            <w:color w:val="000000" w:themeColor="text1"/>
            <w:sz w:val="24"/>
            <w:szCs w:val="24"/>
            <w:lang w:eastAsia="en-US"/>
          </w:rPr>
          <w:delText>aid defense mechanism</w:delText>
        </w:r>
      </w:del>
      <w:ins w:id="141" w:author="TM" w:date="2022-07-17T16:52:00Z">
        <w:r w:rsidR="00E60C55" w:rsidRPr="00513B5E">
          <w:rPr>
            <w:rFonts w:ascii="Times New Roman" w:eastAsia="Times New Roman" w:hAnsi="Times New Roman" w:cs="Times New Roman"/>
            <w:color w:val="000000" w:themeColor="text1"/>
            <w:sz w:val="24"/>
            <w:szCs w:val="24"/>
            <w:lang w:val="en-GB" w:eastAsia="en-US"/>
          </w:rPr>
          <w:t xml:space="preserve">play roles in the </w:t>
        </w:r>
        <w:r w:rsidRPr="00513B5E">
          <w:rPr>
            <w:rFonts w:ascii="Times New Roman" w:eastAsia="Times New Roman" w:hAnsi="Times New Roman" w:cs="Times New Roman"/>
            <w:color w:val="000000" w:themeColor="text1"/>
            <w:sz w:val="24"/>
            <w:szCs w:val="24"/>
            <w:lang w:val="en-GB" w:eastAsia="en-US"/>
          </w:rPr>
          <w:t>defen</w:t>
        </w:r>
        <w:r w:rsidR="00E7419C">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e mechanism</w:t>
        </w:r>
        <w:r w:rsidR="00E60C55" w:rsidRPr="00513B5E">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of plants against pathogenic attacks and abiotic factors [8,12</w:t>
      </w:r>
      <w:del w:id="142" w:author="TM" w:date="2022-07-17T16:52:00Z">
        <w:r w:rsidRPr="00B554E7">
          <w:rPr>
            <w:rFonts w:ascii="Times New Roman" w:eastAsia="Times New Roman" w:hAnsi="Times New Roman" w:cs="Times New Roman"/>
            <w:color w:val="000000" w:themeColor="text1"/>
            <w:sz w:val="24"/>
            <w:szCs w:val="24"/>
            <w:lang w:eastAsia="en-US"/>
          </w:rPr>
          <w:delText>].  For</w:delText>
        </w:r>
      </w:del>
      <w:ins w:id="143" w:author="TM" w:date="2022-07-17T16:52:00Z">
        <w:r w:rsidR="00E60C55" w:rsidRPr="00513B5E">
          <w:rPr>
            <w:rFonts w:ascii="Times New Roman" w:eastAsia="Times New Roman" w:hAnsi="Times New Roman" w:cs="Times New Roman"/>
            <w:color w:val="000000" w:themeColor="text1"/>
            <w:sz w:val="24"/>
            <w:szCs w:val="24"/>
            <w:lang w:val="en-GB" w:eastAsia="en-US"/>
          </w:rPr>
          <w:t>]; for</w:t>
        </w:r>
      </w:ins>
      <w:r w:rsidR="00E60C55"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example, the response of the sorghum plant to pathogen attacks and abiotic stressors leads to the accumulation of high levels of secondary metabolites </w:t>
      </w:r>
      <w:del w:id="144" w:author="TM" w:date="2022-07-17T16:52:00Z">
        <w:r w:rsidRPr="00B554E7">
          <w:rPr>
            <w:rFonts w:ascii="Times New Roman" w:eastAsia="Times New Roman" w:hAnsi="Times New Roman" w:cs="Times New Roman"/>
            <w:color w:val="000000" w:themeColor="text1"/>
            <w:sz w:val="24"/>
            <w:szCs w:val="24"/>
            <w:lang w:eastAsia="en-US"/>
          </w:rPr>
          <w:delText>that</w:delText>
        </w:r>
      </w:del>
      <w:ins w:id="145" w:author="TM" w:date="2022-07-17T16:52:00Z">
        <w:r w:rsidR="00E60C55" w:rsidRPr="00513B5E">
          <w:rPr>
            <w:rFonts w:ascii="Times New Roman" w:eastAsia="Times New Roman" w:hAnsi="Times New Roman" w:cs="Times New Roman"/>
            <w:color w:val="000000" w:themeColor="text1"/>
            <w:sz w:val="24"/>
            <w:szCs w:val="24"/>
            <w:lang w:val="en-GB" w:eastAsia="en-US"/>
          </w:rPr>
          <w:t>which</w:t>
        </w:r>
      </w:ins>
      <w:r w:rsidR="00E60C55"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enhance the survival of the affect</w:t>
      </w:r>
      <w:r w:rsidR="00E22869" w:rsidRPr="00513B5E">
        <w:rPr>
          <w:rFonts w:ascii="Times New Roman" w:eastAsia="Times New Roman" w:hAnsi="Times New Roman" w:cs="Times New Roman"/>
          <w:color w:val="000000" w:themeColor="text1"/>
          <w:sz w:val="24"/>
          <w:szCs w:val="24"/>
          <w:lang w:val="en-GB" w:eastAsia="en-US"/>
        </w:rPr>
        <w:t xml:space="preserve">ed cells [9, 13]. This </w:t>
      </w:r>
      <w:del w:id="146" w:author="TM" w:date="2022-07-17T16:52:00Z">
        <w:r w:rsidR="00E22869">
          <w:rPr>
            <w:rFonts w:ascii="Times New Roman" w:eastAsia="Times New Roman" w:hAnsi="Times New Roman" w:cs="Times New Roman"/>
            <w:color w:val="000000" w:themeColor="text1"/>
            <w:sz w:val="24"/>
            <w:szCs w:val="24"/>
            <w:lang w:eastAsia="en-US"/>
          </w:rPr>
          <w:delText>defense</w:delText>
        </w:r>
      </w:del>
      <w:ins w:id="147" w:author="TM" w:date="2022-07-17T16:52:00Z">
        <w:r w:rsidR="00E22869" w:rsidRPr="00513B5E">
          <w:rPr>
            <w:rFonts w:ascii="Times New Roman" w:eastAsia="Times New Roman" w:hAnsi="Times New Roman" w:cs="Times New Roman"/>
            <w:color w:val="000000" w:themeColor="text1"/>
            <w:sz w:val="24"/>
            <w:szCs w:val="24"/>
            <w:lang w:val="en-GB" w:eastAsia="en-US"/>
          </w:rPr>
          <w:t>defen</w:t>
        </w:r>
        <w:r w:rsidR="00E7419C">
          <w:rPr>
            <w:rFonts w:ascii="Times New Roman" w:eastAsia="Times New Roman" w:hAnsi="Times New Roman" w:cs="Times New Roman"/>
            <w:color w:val="000000" w:themeColor="text1"/>
            <w:sz w:val="24"/>
            <w:szCs w:val="24"/>
            <w:lang w:val="en-GB" w:eastAsia="en-US"/>
          </w:rPr>
          <w:t>c</w:t>
        </w:r>
        <w:r w:rsidR="00E22869" w:rsidRPr="00513B5E">
          <w:rPr>
            <w:rFonts w:ascii="Times New Roman" w:eastAsia="Times New Roman" w:hAnsi="Times New Roman" w:cs="Times New Roman"/>
            <w:color w:val="000000" w:themeColor="text1"/>
            <w:sz w:val="24"/>
            <w:szCs w:val="24"/>
            <w:lang w:val="en-GB" w:eastAsia="en-US"/>
          </w:rPr>
          <w:t>e</w:t>
        </w:r>
      </w:ins>
      <w:r w:rsidR="00E22869"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mechanism also underpins the healing and health-promoting effects of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a unique </w:t>
      </w:r>
      <w:r w:rsidRPr="00513B5E">
        <w:rPr>
          <w:rFonts w:ascii="Times New Roman" w:hAnsi="Times New Roman" w:cs="Times New Roman"/>
          <w:bCs/>
          <w:color w:val="000000" w:themeColor="text1"/>
          <w:sz w:val="24"/>
          <w:szCs w:val="24"/>
          <w:lang w:val="en-GB"/>
        </w:rPr>
        <w:t>supplement</w:t>
      </w:r>
      <w:r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 of</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 West African</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variety of</w:t>
      </w:r>
      <w:r w:rsidRPr="00513B5E">
        <w:rPr>
          <w:rFonts w:ascii="Times New Roman" w:eastAsia="Times New Roman" w:hAnsi="Times New Roman" w:cs="Times New Roman"/>
          <w:i/>
          <w:color w:val="000000" w:themeColor="text1"/>
          <w:sz w:val="24"/>
          <w:szCs w:val="24"/>
          <w:shd w:val="clear" w:color="auto" w:fill="FFFFFB"/>
          <w:lang w:val="en-GB"/>
        </w:rPr>
        <w:t xml:space="preserve"> 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imes New Roman" w:hAnsi="Times New Roman" w:cs="Times New Roman"/>
          <w:color w:val="000000" w:themeColor="text1"/>
          <w:sz w:val="24"/>
          <w:szCs w:val="24"/>
          <w:lang w:val="en-GB" w:eastAsia="en-US"/>
        </w:rPr>
        <w:t xml:space="preserve">. </w:t>
      </w:r>
    </w:p>
    <w:p w14:paraId="16A18328"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p>
    <w:p w14:paraId="4D316362" w14:textId="01592A56"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is</w:t>
      </w:r>
      <w:r w:rsidRPr="00513B5E">
        <w:rPr>
          <w:rFonts w:ascii="Times New Roman" w:eastAsia="Times New Roman" w:hAnsi="Times New Roman" w:cs="Times New Roman"/>
          <w:color w:val="000000" w:themeColor="text1"/>
          <w:sz w:val="24"/>
          <w:szCs w:val="24"/>
          <w:shd w:val="clear" w:color="auto" w:fill="FFFFFB"/>
          <w:lang w:val="en-GB"/>
        </w:rPr>
        <w:t xml:space="preserve"> an African-based herbal supplement</w:t>
      </w:r>
      <w:del w:id="148"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ins w:id="149"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 xml:space="preserve">which has been </w:t>
        </w:r>
      </w:ins>
      <w:r w:rsidRPr="00513B5E">
        <w:rPr>
          <w:rFonts w:ascii="Times New Roman" w:eastAsia="Times New Roman" w:hAnsi="Times New Roman" w:cs="Times New Roman"/>
          <w:color w:val="000000" w:themeColor="text1"/>
          <w:sz w:val="24"/>
          <w:szCs w:val="24"/>
          <w:shd w:val="clear" w:color="auto" w:fill="FFFFFB"/>
          <w:lang w:val="en-GB"/>
        </w:rPr>
        <w:t>widely acclaimed for its several health benefits</w:t>
      </w:r>
      <w:ins w:id="150"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including chemoprevention and mitigation of arthritic pains, stroke episodes, </w:t>
      </w:r>
      <w:ins w:id="151"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 xml:space="preserve">and </w:t>
        </w:r>
      </w:ins>
      <w:r w:rsidRPr="00513B5E">
        <w:rPr>
          <w:rFonts w:ascii="Times New Roman" w:eastAsia="Times New Roman" w:hAnsi="Times New Roman" w:cs="Times New Roman"/>
          <w:color w:val="000000" w:themeColor="text1"/>
          <w:sz w:val="24"/>
          <w:szCs w:val="24"/>
          <w:shd w:val="clear" w:color="auto" w:fill="FFFFFB"/>
          <w:lang w:val="en-GB"/>
        </w:rPr>
        <w:t>neuropsychiatric disorders</w:t>
      </w:r>
      <w:ins w:id="152"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as well as promoting resilience against</w:t>
      </w:r>
      <w:r w:rsidRPr="00513B5E">
        <w:rPr>
          <w:rFonts w:ascii="Times New Roman" w:eastAsia="Times New Roman" w:hAnsi="Times New Roman" w:cs="Times New Roman"/>
          <w:color w:val="000000" w:themeColor="text1"/>
          <w:sz w:val="24"/>
          <w:szCs w:val="24"/>
          <w:shd w:val="clear" w:color="auto" w:fill="FFFFFB"/>
          <w:lang w:val="en-GB"/>
        </w:rPr>
        <w:t xml:space="preserve"> stressful situations [14-16]. </w:t>
      </w:r>
      <w:del w:id="153"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Besides, </w:delText>
        </w:r>
        <w:r w:rsidR="00E22869">
          <w:rPr>
            <w:rFonts w:ascii="Times New Roman" w:eastAsia="Times New Roman" w:hAnsi="Times New Roman" w:cs="Times New Roman"/>
            <w:color w:val="000000" w:themeColor="text1"/>
            <w:sz w:val="24"/>
            <w:szCs w:val="24"/>
            <w:shd w:val="clear" w:color="auto" w:fill="FFFFFB"/>
          </w:rPr>
          <w:delText>it</w:delText>
        </w:r>
      </w:del>
      <w:ins w:id="154"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I</w:t>
        </w:r>
        <w:r w:rsidR="00E22869" w:rsidRPr="00513B5E">
          <w:rPr>
            <w:rFonts w:ascii="Times New Roman" w:eastAsia="Times New Roman" w:hAnsi="Times New Roman" w:cs="Times New Roman"/>
            <w:color w:val="000000" w:themeColor="text1"/>
            <w:sz w:val="24"/>
            <w:szCs w:val="24"/>
            <w:shd w:val="clear" w:color="auto" w:fill="FFFFFB"/>
            <w:lang w:val="en-GB"/>
          </w:rPr>
          <w:t>t</w:t>
        </w:r>
      </w:ins>
      <w:r w:rsidR="00E22869"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has</w:t>
      </w:r>
      <w:r w:rsidR="00E22869" w:rsidRPr="00513B5E">
        <w:rPr>
          <w:rFonts w:ascii="Times New Roman" w:eastAsia="Times New Roman" w:hAnsi="Times New Roman" w:cs="Times New Roman"/>
          <w:color w:val="000000" w:themeColor="text1"/>
          <w:sz w:val="24"/>
          <w:szCs w:val="24"/>
          <w:shd w:val="clear" w:color="auto" w:fill="FFFFFB"/>
          <w:lang w:val="en-GB"/>
        </w:rPr>
        <w:t xml:space="preserve"> </w:t>
      </w:r>
      <w:r w:rsidR="00D36C02" w:rsidRPr="00513B5E">
        <w:rPr>
          <w:rFonts w:ascii="Times New Roman" w:eastAsia="Times New Roman" w:hAnsi="Times New Roman" w:cs="Times New Roman"/>
          <w:color w:val="000000" w:themeColor="text1"/>
          <w:sz w:val="24"/>
          <w:szCs w:val="24"/>
          <w:shd w:val="clear" w:color="auto" w:fill="FFFFFB"/>
          <w:lang w:val="en-GB"/>
        </w:rPr>
        <w:t>also been</w:t>
      </w:r>
      <w:r w:rsidRPr="00513B5E">
        <w:rPr>
          <w:rFonts w:ascii="Times New Roman" w:eastAsia="Times New Roman" w:hAnsi="Times New Roman" w:cs="Times New Roman"/>
          <w:color w:val="000000" w:themeColor="text1"/>
          <w:sz w:val="24"/>
          <w:szCs w:val="24"/>
          <w:shd w:val="clear" w:color="auto" w:fill="FFFFFB"/>
          <w:lang w:val="en-GB"/>
        </w:rPr>
        <w:t xml:space="preserve"> reported to </w:t>
      </w:r>
      <w:del w:id="155" w:author="TM" w:date="2022-07-17T16:52:00Z">
        <w:r w:rsidRPr="00B554E7">
          <w:rPr>
            <w:rFonts w:ascii="Times New Roman" w:eastAsia="Times New Roman" w:hAnsi="Times New Roman" w:cs="Times New Roman"/>
            <w:color w:val="000000" w:themeColor="text1"/>
            <w:sz w:val="24"/>
            <w:szCs w:val="24"/>
            <w:shd w:val="clear" w:color="auto" w:fill="FFFFFB"/>
          </w:rPr>
          <w:delText>have</w:delText>
        </w:r>
      </w:del>
      <w:ins w:id="156"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contain</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potent bioactive compounds [17] with multi-</w:t>
      </w:r>
      <w:del w:id="157" w:author="TM" w:date="2022-07-17T16:52:00Z">
        <w:r w:rsidRPr="00B554E7">
          <w:rPr>
            <w:rFonts w:ascii="Times New Roman" w:eastAsia="Times New Roman" w:hAnsi="Times New Roman" w:cs="Times New Roman"/>
            <w:color w:val="000000" w:themeColor="text1"/>
            <w:sz w:val="24"/>
            <w:szCs w:val="24"/>
            <w:shd w:val="clear" w:color="auto" w:fill="FFFFFB"/>
          </w:rPr>
          <w:delText>targets</w:delText>
        </w:r>
      </w:del>
      <w:ins w:id="158" w:author="TM" w:date="2022-07-17T16:52:00Z">
        <w:r w:rsidRPr="00513B5E">
          <w:rPr>
            <w:rFonts w:ascii="Times New Roman" w:eastAsia="Times New Roman" w:hAnsi="Times New Roman" w:cs="Times New Roman"/>
            <w:color w:val="000000" w:themeColor="text1"/>
            <w:sz w:val="24"/>
            <w:szCs w:val="24"/>
            <w:shd w:val="clear" w:color="auto" w:fill="FFFFFB"/>
            <w:lang w:val="en-GB"/>
          </w:rPr>
          <w:t>target</w:t>
        </w:r>
      </w:ins>
      <w:r w:rsidRPr="00513B5E">
        <w:rPr>
          <w:rFonts w:ascii="Times New Roman" w:eastAsia="Times New Roman" w:hAnsi="Times New Roman" w:cs="Times New Roman"/>
          <w:color w:val="000000" w:themeColor="text1"/>
          <w:sz w:val="24"/>
          <w:szCs w:val="24"/>
          <w:shd w:val="clear" w:color="auto" w:fill="FFFFFB"/>
          <w:lang w:val="en-GB"/>
        </w:rPr>
        <w:t xml:space="preserve"> and polyvalent pharmacological activities</w:t>
      </w:r>
      <w:ins w:id="159"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including suppression of oxidative and inflammatory </w:t>
      </w:r>
      <w:del w:id="160" w:author="TM" w:date="2022-07-17T16:52:00Z">
        <w:r w:rsidRPr="00B554E7">
          <w:rPr>
            <w:rFonts w:ascii="Times New Roman" w:eastAsia="Times New Roman" w:hAnsi="Times New Roman" w:cs="Times New Roman"/>
            <w:color w:val="000000" w:themeColor="text1"/>
            <w:sz w:val="24"/>
            <w:szCs w:val="24"/>
            <w:shd w:val="clear" w:color="auto" w:fill="FFFFFB"/>
          </w:rPr>
          <w:delText>signaling</w:delText>
        </w:r>
      </w:del>
      <w:ins w:id="161" w:author="TM" w:date="2022-07-17T16:52:00Z">
        <w:r w:rsidR="00E7419C" w:rsidRPr="00513B5E">
          <w:rPr>
            <w:rFonts w:ascii="Times New Roman" w:eastAsia="Times New Roman" w:hAnsi="Times New Roman" w:cs="Times New Roman"/>
            <w:color w:val="000000" w:themeColor="text1"/>
            <w:sz w:val="24"/>
            <w:szCs w:val="24"/>
            <w:shd w:val="clear" w:color="auto" w:fill="FFFFFB"/>
            <w:lang w:val="en-GB"/>
          </w:rPr>
          <w:t>signalling</w:t>
        </w:r>
      </w:ins>
      <w:r w:rsidRPr="00513B5E">
        <w:rPr>
          <w:rFonts w:ascii="Times New Roman" w:eastAsia="Times New Roman" w:hAnsi="Times New Roman" w:cs="Times New Roman"/>
          <w:color w:val="000000" w:themeColor="text1"/>
          <w:sz w:val="24"/>
          <w:szCs w:val="24"/>
          <w:shd w:val="clear" w:color="auto" w:fill="FFFFFB"/>
          <w:lang w:val="en-GB"/>
        </w:rPr>
        <w:t xml:space="preserve"> pathways, </w:t>
      </w:r>
      <w:commentRangeStart w:id="162"/>
      <w:r w:rsidRPr="00B65CD7">
        <w:rPr>
          <w:rFonts w:ascii="Times New Roman" w:eastAsia="Times New Roman" w:hAnsi="Times New Roman" w:cs="Times New Roman"/>
          <w:color w:val="000000" w:themeColor="text1"/>
          <w:sz w:val="24"/>
          <w:szCs w:val="24"/>
          <w:highlight w:val="yellow"/>
          <w:shd w:val="clear" w:color="auto" w:fill="FFFFFB"/>
          <w:lang w:val="en-GB"/>
        </w:rPr>
        <w:t xml:space="preserve">which have been described as the primary co-conspirators </w:t>
      </w:r>
      <w:del w:id="163" w:author="TM" w:date="2022-07-17T16:52:00Z">
        <w:r w:rsidRPr="00B554E7">
          <w:rPr>
            <w:rFonts w:ascii="Times New Roman" w:eastAsia="Times New Roman" w:hAnsi="Times New Roman" w:cs="Times New Roman"/>
            <w:color w:val="000000" w:themeColor="text1"/>
            <w:sz w:val="24"/>
            <w:szCs w:val="24"/>
            <w:shd w:val="clear" w:color="auto" w:fill="FFFFFB"/>
          </w:rPr>
          <w:delText>for</w:delText>
        </w:r>
      </w:del>
      <w:ins w:id="164" w:author="TM" w:date="2022-07-17T16:52:00Z">
        <w:r w:rsidR="00E60C55" w:rsidRPr="00513B5E">
          <w:rPr>
            <w:rFonts w:ascii="Times New Roman" w:eastAsia="Times New Roman" w:hAnsi="Times New Roman" w:cs="Times New Roman"/>
            <w:color w:val="000000" w:themeColor="text1"/>
            <w:sz w:val="24"/>
            <w:szCs w:val="24"/>
            <w:highlight w:val="yellow"/>
            <w:shd w:val="clear" w:color="auto" w:fill="FFFFFB"/>
            <w:lang w:val="en-GB"/>
          </w:rPr>
          <w:t>in</w:t>
        </w:r>
      </w:ins>
      <w:r w:rsidR="00E60C55" w:rsidRPr="00B65CD7">
        <w:rPr>
          <w:rFonts w:ascii="Times New Roman" w:eastAsia="Times New Roman" w:hAnsi="Times New Roman" w:cs="Times New Roman"/>
          <w:color w:val="000000" w:themeColor="text1"/>
          <w:sz w:val="24"/>
          <w:szCs w:val="24"/>
          <w:highlight w:val="yellow"/>
          <w:shd w:val="clear" w:color="auto" w:fill="FFFFFB"/>
          <w:lang w:val="en-GB"/>
        </w:rPr>
        <w:t xml:space="preserve"> </w:t>
      </w:r>
      <w:r w:rsidRPr="00B65CD7">
        <w:rPr>
          <w:rFonts w:ascii="Times New Roman" w:eastAsia="Times New Roman" w:hAnsi="Times New Roman" w:cs="Times New Roman"/>
          <w:color w:val="000000" w:themeColor="text1"/>
          <w:sz w:val="24"/>
          <w:szCs w:val="24"/>
          <w:highlight w:val="yellow"/>
          <w:shd w:val="clear" w:color="auto" w:fill="FFFFFB"/>
          <w:lang w:val="en-GB"/>
        </w:rPr>
        <w:t xml:space="preserve">the pathogenesis </w:t>
      </w:r>
      <w:r w:rsidRPr="00B65CD7">
        <w:rPr>
          <w:rFonts w:ascii="Times New Roman" w:hAnsi="Times New Roman" w:cs="Times New Roman"/>
          <w:color w:val="000000" w:themeColor="text1"/>
          <w:sz w:val="24"/>
          <w:szCs w:val="24"/>
          <w:highlight w:val="yellow"/>
          <w:lang w:val="en-GB"/>
        </w:rPr>
        <w:t>and progression of chronic human diseases</w:t>
      </w:r>
      <w:commentRangeEnd w:id="162"/>
      <w:r w:rsidR="00E60C55" w:rsidRPr="00B65CD7">
        <w:rPr>
          <w:rStyle w:val="CommentReference"/>
          <w:highlight w:val="yellow"/>
          <w:lang w:val="en-GB"/>
        </w:rPr>
        <w:commentReference w:id="162"/>
      </w:r>
      <w:r w:rsidRPr="00513B5E">
        <w:rPr>
          <w:rFonts w:ascii="Times New Roman" w:eastAsia="Times New Roman" w:hAnsi="Times New Roman" w:cs="Times New Roman"/>
          <w:color w:val="000000" w:themeColor="text1"/>
          <w:sz w:val="24"/>
          <w:szCs w:val="24"/>
          <w:shd w:val="clear" w:color="auto" w:fill="FFFFFB"/>
          <w:lang w:val="en-GB"/>
        </w:rPr>
        <w:t xml:space="preserve"> [8-9]. These bioactive constituents have also been shown to exhibit </w:t>
      </w:r>
      <w:del w:id="165" w:author="TM" w:date="2022-07-17T16:52:00Z">
        <w:r w:rsidRPr="00B554E7">
          <w:rPr>
            <w:rFonts w:ascii="Times New Roman" w:eastAsia="Times New Roman" w:hAnsi="Times New Roman" w:cs="Times New Roman"/>
            <w:color w:val="000000" w:themeColor="text1"/>
            <w:sz w:val="24"/>
            <w:szCs w:val="24"/>
            <w:shd w:val="clear" w:color="auto" w:fill="FFFFFB"/>
          </w:rPr>
          <w:delText>neuro-protection</w:delText>
        </w:r>
      </w:del>
      <w:ins w:id="166" w:author="TM" w:date="2022-07-17T16:52:00Z">
        <w:r w:rsidRPr="00513B5E">
          <w:rPr>
            <w:rFonts w:ascii="Times New Roman" w:eastAsia="Times New Roman" w:hAnsi="Times New Roman" w:cs="Times New Roman"/>
            <w:color w:val="000000" w:themeColor="text1"/>
            <w:sz w:val="24"/>
            <w:szCs w:val="24"/>
            <w:shd w:val="clear" w:color="auto" w:fill="FFFFFB"/>
            <w:lang w:val="en-GB"/>
          </w:rPr>
          <w:t>neuro</w:t>
        </w:r>
        <w:r w:rsidR="00E60C55" w:rsidRPr="00513B5E">
          <w:rPr>
            <w:rFonts w:ascii="Times New Roman" w:eastAsia="Times New Roman" w:hAnsi="Times New Roman" w:cs="Times New Roman"/>
            <w:color w:val="000000" w:themeColor="text1"/>
            <w:sz w:val="24"/>
            <w:szCs w:val="24"/>
            <w:shd w:val="clear" w:color="auto" w:fill="FFFFFB"/>
            <w:lang w:val="en-GB"/>
          </w:rPr>
          <w:t>protective abilities</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and</w:t>
      </w:r>
      <w:ins w:id="167"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 xml:space="preserve"> to</w:t>
        </w:r>
      </w:ins>
      <w:r w:rsidRPr="00513B5E">
        <w:rPr>
          <w:rFonts w:ascii="Times New Roman" w:eastAsia="Times New Roman" w:hAnsi="Times New Roman" w:cs="Times New Roman"/>
          <w:color w:val="000000" w:themeColor="text1"/>
          <w:sz w:val="24"/>
          <w:szCs w:val="24"/>
          <w:shd w:val="clear" w:color="auto" w:fill="FFFFFB"/>
          <w:lang w:val="en-GB"/>
        </w:rPr>
        <w:t xml:space="preserve"> inhibit cell proliferation in cancer cells through the stimulation of various apoptosis promoter genes, </w:t>
      </w:r>
      <w:del w:id="168" w:author="TM" w:date="2022-07-17T16:52:00Z">
        <w:r w:rsidRPr="00B554E7">
          <w:rPr>
            <w:rFonts w:ascii="Times New Roman" w:eastAsia="Times New Roman" w:hAnsi="Times New Roman" w:cs="Times New Roman"/>
            <w:color w:val="000000" w:themeColor="text1"/>
            <w:sz w:val="24"/>
            <w:szCs w:val="24"/>
            <w:shd w:val="clear" w:color="auto" w:fill="FFFFFB"/>
          </w:rPr>
          <w:delText>and</w:delText>
        </w:r>
      </w:del>
      <w:ins w:id="169"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as well as</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down-regulation of certain apoptosis inhibitor genes </w:t>
      </w:r>
      <w:del w:id="170" w:author="TM" w:date="2022-07-17T16:52:00Z">
        <w:r w:rsidRPr="00B554E7">
          <w:rPr>
            <w:rFonts w:ascii="Times New Roman" w:eastAsia="Times New Roman" w:hAnsi="Times New Roman" w:cs="Times New Roman"/>
            <w:color w:val="000000" w:themeColor="text1"/>
            <w:sz w:val="24"/>
            <w:szCs w:val="24"/>
            <w:shd w:val="clear" w:color="auto" w:fill="FFFFFB"/>
          </w:rPr>
          <w:delText>that</w:delText>
        </w:r>
      </w:del>
      <w:ins w:id="171"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which</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are critical players in the induction of carcinogenesis [13, 18]. Moreover, the possible </w:t>
      </w:r>
      <w:del w:id="172" w:author="TM" w:date="2022-07-17T16:52:00Z">
        <w:r w:rsidRPr="00B554E7">
          <w:rPr>
            <w:rFonts w:ascii="Times New Roman" w:eastAsia="Times New Roman" w:hAnsi="Times New Roman" w:cs="Times New Roman"/>
            <w:color w:val="000000" w:themeColor="text1"/>
            <w:sz w:val="24"/>
            <w:szCs w:val="24"/>
            <w:shd w:val="clear" w:color="auto" w:fill="FFFFFB"/>
          </w:rPr>
          <w:delText>benefit</w:delText>
        </w:r>
      </w:del>
      <w:ins w:id="173" w:author="TM" w:date="2022-07-17T16:52:00Z">
        <w:r w:rsidRPr="00513B5E">
          <w:rPr>
            <w:rFonts w:ascii="Times New Roman" w:eastAsia="Times New Roman" w:hAnsi="Times New Roman" w:cs="Times New Roman"/>
            <w:color w:val="000000" w:themeColor="text1"/>
            <w:sz w:val="24"/>
            <w:szCs w:val="24"/>
            <w:shd w:val="clear" w:color="auto" w:fill="FFFFFB"/>
            <w:lang w:val="en-GB"/>
          </w:rPr>
          <w:t>benefit</w:t>
        </w:r>
        <w:r w:rsidR="00E60C55" w:rsidRPr="00513B5E">
          <w:rPr>
            <w:rFonts w:ascii="Times New Roman" w:eastAsia="Times New Roman" w:hAnsi="Times New Roman" w:cs="Times New Roman"/>
            <w:color w:val="000000" w:themeColor="text1"/>
            <w:sz w:val="24"/>
            <w:szCs w:val="24"/>
            <w:shd w:val="clear" w:color="auto" w:fill="FFFFFB"/>
            <w:lang w:val="en-GB"/>
          </w:rPr>
          <w:t>s</w:t>
        </w:r>
      </w:ins>
      <w:r w:rsidRPr="00513B5E">
        <w:rPr>
          <w:rFonts w:ascii="Times New Roman" w:eastAsia="Times New Roman" w:hAnsi="Times New Roman" w:cs="Times New Roman"/>
          <w:color w:val="000000" w:themeColor="text1"/>
          <w:sz w:val="24"/>
          <w:szCs w:val="24"/>
          <w:shd w:val="clear" w:color="auto" w:fill="FFFFFB"/>
          <w:lang w:val="en-GB"/>
        </w:rPr>
        <w:t xml:space="preserve">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in chronic viral infections</w:t>
      </w:r>
      <w:ins w:id="174"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ins w:id="175"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ability to modulate the immune system by increasing the activity of natural killer cells and activation of macrophages [17]. This review seeks to provide experimental </w:t>
      </w:r>
      <w:del w:id="176" w:author="TM" w:date="2022-07-17T16:52:00Z">
        <w:r w:rsidRPr="00B554E7">
          <w:rPr>
            <w:rFonts w:ascii="Times New Roman" w:eastAsia="Times New Roman" w:hAnsi="Times New Roman" w:cs="Times New Roman"/>
            <w:color w:val="000000" w:themeColor="text1"/>
            <w:sz w:val="24"/>
            <w:szCs w:val="24"/>
            <w:shd w:val="clear" w:color="auto" w:fill="FFFFFB"/>
          </w:rPr>
          <w:delText>evidences</w:delText>
        </w:r>
      </w:del>
      <w:ins w:id="177" w:author="TM" w:date="2022-07-17T16:52:00Z">
        <w:r w:rsidRPr="00513B5E">
          <w:rPr>
            <w:rFonts w:ascii="Times New Roman" w:eastAsia="Times New Roman" w:hAnsi="Times New Roman" w:cs="Times New Roman"/>
            <w:color w:val="000000" w:themeColor="text1"/>
            <w:sz w:val="24"/>
            <w:szCs w:val="24"/>
            <w:shd w:val="clear" w:color="auto" w:fill="FFFFFB"/>
            <w:lang w:val="en-GB"/>
          </w:rPr>
          <w:t>evidence</w:t>
        </w:r>
      </w:ins>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lastRenderedPageBreak/>
        <w:t>of the</w:t>
      </w:r>
      <w:r w:rsidRPr="00513B5E">
        <w:rPr>
          <w:rFonts w:ascii="Times New Roman" w:hAnsi="Times New Roman" w:cs="Times New Roman"/>
          <w:bCs/>
          <w:color w:val="000000" w:themeColor="text1"/>
          <w:sz w:val="24"/>
          <w:szCs w:val="24"/>
          <w:lang w:val="en-GB"/>
        </w:rPr>
        <w:t xml:space="preserve"> health-promoting pleiotropic effects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bCs/>
          <w:color w:val="000000" w:themeColor="text1"/>
          <w:sz w:val="24"/>
          <w:szCs w:val="24"/>
          <w:lang w:val="en-GB"/>
        </w:rPr>
        <w:t xml:space="preserve"> in </w:t>
      </w:r>
      <w:r w:rsidR="00E22869" w:rsidRPr="00513B5E">
        <w:rPr>
          <w:rFonts w:ascii="Times New Roman" w:hAnsi="Times New Roman" w:cs="Times New Roman"/>
          <w:bCs/>
          <w:color w:val="000000" w:themeColor="text1"/>
          <w:sz w:val="24"/>
          <w:szCs w:val="24"/>
          <w:lang w:val="en-GB"/>
        </w:rPr>
        <w:t>certain</w:t>
      </w:r>
      <w:r w:rsidRPr="00513B5E">
        <w:rPr>
          <w:rFonts w:ascii="Times New Roman" w:hAnsi="Times New Roman" w:cs="Times New Roman"/>
          <w:bCs/>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medical conditions</w:t>
      </w:r>
      <w:ins w:id="178"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such as cancer, chronic </w:t>
      </w:r>
      <w:r w:rsidR="00E22869" w:rsidRPr="00513B5E">
        <w:rPr>
          <w:rFonts w:ascii="Times New Roman" w:eastAsia="Times New Roman" w:hAnsi="Times New Roman" w:cs="Times New Roman"/>
          <w:color w:val="000000" w:themeColor="text1"/>
          <w:sz w:val="24"/>
          <w:szCs w:val="24"/>
          <w:shd w:val="clear" w:color="auto" w:fill="FFFFFB"/>
          <w:lang w:val="en-GB"/>
        </w:rPr>
        <w:t xml:space="preserve">viral </w:t>
      </w:r>
      <w:r w:rsidRPr="00513B5E">
        <w:rPr>
          <w:rFonts w:ascii="Times New Roman" w:eastAsia="Times New Roman" w:hAnsi="Times New Roman" w:cs="Times New Roman"/>
          <w:color w:val="000000" w:themeColor="text1"/>
          <w:sz w:val="24"/>
          <w:szCs w:val="24"/>
          <w:shd w:val="clear" w:color="auto" w:fill="FFFFFB"/>
          <w:lang w:val="en-GB"/>
        </w:rPr>
        <w:t>infections, stroke, arthritis</w:t>
      </w:r>
      <w:ins w:id="179"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and premature aging. The probable underpinning</w:t>
      </w:r>
      <w:del w:id="180" w:author="TM" w:date="2022-07-17T16:52:00Z">
        <w:r w:rsidRPr="00B554E7">
          <w:rPr>
            <w:rFonts w:ascii="Times New Roman" w:eastAsia="Times New Roman" w:hAnsi="Times New Roman" w:cs="Times New Roman"/>
            <w:color w:val="000000" w:themeColor="text1"/>
            <w:sz w:val="24"/>
            <w:szCs w:val="24"/>
            <w:shd w:val="clear" w:color="auto" w:fill="FFFFFB"/>
          </w:rPr>
          <w:delText>-</w:delText>
        </w:r>
      </w:del>
      <w:ins w:id="181"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ins>
      <w:r w:rsidRPr="00513B5E">
        <w:rPr>
          <w:rFonts w:ascii="Times New Roman" w:eastAsia="Times New Roman" w:hAnsi="Times New Roman" w:cs="Times New Roman"/>
          <w:color w:val="000000" w:themeColor="text1"/>
          <w:sz w:val="24"/>
          <w:szCs w:val="24"/>
          <w:shd w:val="clear" w:color="auto" w:fill="FFFFFB"/>
          <w:lang w:val="en-GB"/>
        </w:rPr>
        <w:t>mechanisms relating to</w:t>
      </w:r>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del w:id="182" w:author="TM" w:date="2022-07-17T16:52:00Z">
        <w:r w:rsidRPr="00B554E7">
          <w:rPr>
            <w:rFonts w:ascii="Times New Roman" w:eastAsia="Times New Roman" w:hAnsi="Times New Roman" w:cs="Times New Roman"/>
            <w:color w:val="000000" w:themeColor="text1"/>
            <w:sz w:val="24"/>
            <w:szCs w:val="24"/>
            <w:shd w:val="clear" w:color="auto" w:fill="FFFFFB"/>
          </w:rPr>
          <w:delText>neuro-protection</w:delText>
        </w:r>
      </w:del>
      <w:ins w:id="183"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its</w:t>
        </w:r>
        <w:r w:rsidRPr="00513B5E">
          <w:rPr>
            <w:rFonts w:ascii="Times New Roman" w:eastAsia="Times New Roman" w:hAnsi="Times New Roman" w:cs="Times New Roman"/>
            <w:color w:val="000000" w:themeColor="text1"/>
            <w:sz w:val="24"/>
            <w:szCs w:val="24"/>
            <w:shd w:val="clear" w:color="auto" w:fill="FFFFFB"/>
            <w:lang w:val="en-GB"/>
          </w:rPr>
          <w:t xml:space="preserve"> neuroprotecti</w:t>
        </w:r>
        <w:r w:rsidR="00E60C55" w:rsidRPr="00513B5E">
          <w:rPr>
            <w:rFonts w:ascii="Times New Roman" w:eastAsia="Times New Roman" w:hAnsi="Times New Roman" w:cs="Times New Roman"/>
            <w:color w:val="000000" w:themeColor="text1"/>
            <w:sz w:val="24"/>
            <w:szCs w:val="24"/>
            <w:shd w:val="clear" w:color="auto" w:fill="FFFFFB"/>
            <w:lang w:val="en-GB"/>
          </w:rPr>
          <w:t>ve</w:t>
        </w:r>
        <w:r w:rsidRPr="00513B5E">
          <w:rPr>
            <w:rFonts w:ascii="Times New Roman" w:eastAsia="Times New Roman" w:hAnsi="Times New Roman" w:cs="Times New Roman"/>
            <w:color w:val="000000" w:themeColor="text1"/>
            <w:sz w:val="24"/>
            <w:szCs w:val="24"/>
            <w:shd w:val="clear" w:color="auto" w:fill="FFFFFB"/>
            <w:lang w:val="en-GB"/>
          </w:rPr>
          <w:t>, antioxida</w:t>
        </w:r>
        <w:r w:rsidR="00E60C55" w:rsidRPr="00513B5E">
          <w:rPr>
            <w:rFonts w:ascii="Times New Roman" w:eastAsia="Times New Roman" w:hAnsi="Times New Roman" w:cs="Times New Roman"/>
            <w:color w:val="000000" w:themeColor="text1"/>
            <w:sz w:val="24"/>
            <w:szCs w:val="24"/>
            <w:shd w:val="clear" w:color="auto" w:fill="FFFFFB"/>
            <w:lang w:val="en-GB"/>
          </w:rPr>
          <w:t>n</w:t>
        </w:r>
        <w:r w:rsidRPr="00513B5E">
          <w:rPr>
            <w:rFonts w:ascii="Times New Roman" w:eastAsia="Times New Roman" w:hAnsi="Times New Roman" w:cs="Times New Roman"/>
            <w:color w:val="000000" w:themeColor="text1"/>
            <w:sz w:val="24"/>
            <w:szCs w:val="24"/>
            <w:shd w:val="clear" w:color="auto" w:fill="FFFFFB"/>
            <w:lang w:val="en-GB"/>
          </w:rPr>
          <w:t>t</w:t>
        </w:r>
      </w:ins>
      <w:r w:rsidRPr="00513B5E">
        <w:rPr>
          <w:rFonts w:ascii="Times New Roman" w:eastAsia="Times New Roman" w:hAnsi="Times New Roman" w:cs="Times New Roman"/>
          <w:color w:val="000000" w:themeColor="text1"/>
          <w:sz w:val="24"/>
          <w:szCs w:val="24"/>
          <w:shd w:val="clear" w:color="auto" w:fill="FFFFFB"/>
          <w:lang w:val="en-GB"/>
        </w:rPr>
        <w:t>, anti-</w:t>
      </w:r>
      <w:del w:id="184" w:author="TM" w:date="2022-07-17T16:52:00Z">
        <w:r w:rsidRPr="00B554E7">
          <w:rPr>
            <w:rFonts w:ascii="Times New Roman" w:eastAsia="Times New Roman" w:hAnsi="Times New Roman" w:cs="Times New Roman"/>
            <w:color w:val="000000" w:themeColor="text1"/>
            <w:sz w:val="24"/>
            <w:szCs w:val="24"/>
            <w:shd w:val="clear" w:color="auto" w:fill="FFFFFB"/>
          </w:rPr>
          <w:delText>oxidation, anti-inflammation, chemoprevention</w:delText>
        </w:r>
      </w:del>
      <w:ins w:id="185"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inflammatory</w:t>
        </w:r>
        <w:r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E60C55" w:rsidRPr="00513B5E">
          <w:rPr>
            <w:rFonts w:ascii="Times New Roman" w:eastAsia="Times New Roman" w:hAnsi="Times New Roman" w:cs="Times New Roman"/>
            <w:color w:val="000000" w:themeColor="text1"/>
            <w:sz w:val="24"/>
            <w:szCs w:val="24"/>
            <w:shd w:val="clear" w:color="auto" w:fill="FFFFFB"/>
            <w:lang w:val="en-GB"/>
          </w:rPr>
          <w:t>chemopreventive</w:t>
        </w:r>
        <w:proofErr w:type="spellEnd"/>
        <w:r w:rsidR="00E60C55" w:rsidRPr="00513B5E">
          <w:rPr>
            <w:rFonts w:ascii="Times New Roman" w:eastAsia="Times New Roman" w:hAnsi="Times New Roman" w:cs="Times New Roman"/>
            <w:color w:val="000000" w:themeColor="text1"/>
            <w:sz w:val="24"/>
            <w:szCs w:val="24"/>
            <w:shd w:val="clear" w:color="auto" w:fill="FFFFFB"/>
            <w:lang w:val="en-GB"/>
          </w:rPr>
          <w:t>,</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and </w:t>
      </w:r>
      <w:del w:id="186" w:author="TM" w:date="2022-07-17T16:52:00Z">
        <w:r w:rsidRPr="00B554E7">
          <w:rPr>
            <w:rFonts w:ascii="Times New Roman" w:eastAsia="Times New Roman" w:hAnsi="Times New Roman" w:cs="Times New Roman"/>
            <w:color w:val="000000" w:themeColor="text1"/>
            <w:sz w:val="24"/>
            <w:szCs w:val="24"/>
            <w:shd w:val="clear" w:color="auto" w:fill="FFFFFB"/>
          </w:rPr>
          <w:delText>immunomodulation</w:delText>
        </w:r>
      </w:del>
      <w:ins w:id="187"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immunomodulatory activities,</w:t>
        </w:r>
      </w:ins>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with the goal of eliciting more robust studies and clinical trials on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w:t>
      </w:r>
      <w:del w:id="188" w:author="TM" w:date="2022-07-17T16:52:00Z">
        <w:r w:rsidRPr="00B554E7">
          <w:rPr>
            <w:rFonts w:ascii="Times New Roman" w:eastAsia="Times New Roman" w:hAnsi="Times New Roman" w:cs="Times New Roman"/>
            <w:color w:val="000000" w:themeColor="text1"/>
            <w:sz w:val="24"/>
            <w:szCs w:val="24"/>
            <w:shd w:val="clear" w:color="auto" w:fill="FFFFFB"/>
          </w:rPr>
          <w:delText>for some of these</w:delText>
        </w:r>
      </w:del>
      <w:ins w:id="189"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with respect to various associated</w:t>
        </w:r>
      </w:ins>
      <w:r w:rsidRPr="00513B5E">
        <w:rPr>
          <w:rFonts w:ascii="Times New Roman" w:eastAsia="Times New Roman" w:hAnsi="Times New Roman" w:cs="Times New Roman"/>
          <w:color w:val="000000" w:themeColor="text1"/>
          <w:sz w:val="24"/>
          <w:szCs w:val="24"/>
          <w:shd w:val="clear" w:color="auto" w:fill="FFFFFB"/>
          <w:lang w:val="en-GB"/>
        </w:rPr>
        <w:t xml:space="preserve"> medical conditions</w:t>
      </w:r>
      <w:ins w:id="190" w:author="TM" w:date="2022-07-17T16:52:00Z">
        <w:r w:rsidR="00E60C55"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are also discussed.</w:t>
      </w:r>
    </w:p>
    <w:p w14:paraId="7ABE75DF"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77BCF2F4"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26C1801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2. Methods</w:t>
      </w:r>
    </w:p>
    <w:p w14:paraId="685BB929" w14:textId="5646BA72"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heme="minorHAnsi" w:hAnsi="Times New Roman" w:cs="Times New Roman"/>
          <w:color w:val="000000" w:themeColor="text1"/>
          <w:sz w:val="24"/>
          <w:szCs w:val="24"/>
          <w:lang w:val="en-GB" w:eastAsia="en-US"/>
        </w:rPr>
        <w:t>Using the Preferred Reporting Items for Systematic reviews and Meta-Analyses (PRISMA) [</w:t>
      </w:r>
      <w:r w:rsidR="00A10B71" w:rsidRPr="00513B5E">
        <w:rPr>
          <w:rFonts w:ascii="Times New Roman" w:eastAsiaTheme="minorHAnsi" w:hAnsi="Times New Roman" w:cs="Times New Roman"/>
          <w:b/>
          <w:color w:val="000000" w:themeColor="text1"/>
          <w:sz w:val="24"/>
          <w:szCs w:val="24"/>
          <w:lang w:val="en-GB" w:eastAsia="en-US"/>
        </w:rPr>
        <w:t>19</w:t>
      </w:r>
      <w:del w:id="191" w:author="TM" w:date="2022-07-17T16:52:00Z">
        <w:r w:rsidRPr="00B554E7">
          <w:rPr>
            <w:rFonts w:ascii="Times New Roman" w:eastAsiaTheme="minorHAnsi" w:hAnsi="Times New Roman" w:cs="Times New Roman"/>
            <w:color w:val="000000" w:themeColor="text1"/>
            <w:sz w:val="24"/>
            <w:szCs w:val="24"/>
            <w:lang w:eastAsia="en-US"/>
          </w:rPr>
          <w:delText>],</w:delText>
        </w:r>
      </w:del>
      <w:ins w:id="192" w:author="TM" w:date="2022-07-17T16:52:00Z">
        <w:r w:rsidRPr="00513B5E">
          <w:rPr>
            <w:rFonts w:ascii="Times New Roman" w:eastAsiaTheme="minorHAnsi" w:hAnsi="Times New Roman" w:cs="Times New Roman"/>
            <w:color w:val="000000" w:themeColor="text1"/>
            <w:sz w:val="24"/>
            <w:szCs w:val="24"/>
            <w:lang w:val="en-GB" w:eastAsia="en-US"/>
          </w:rPr>
          <w:t>]</w:t>
        </w:r>
        <w:r w:rsidR="00E2717B" w:rsidRPr="00513B5E">
          <w:rPr>
            <w:rFonts w:ascii="Times New Roman" w:eastAsiaTheme="minorHAnsi" w:hAnsi="Times New Roman" w:cs="Times New Roman"/>
            <w:color w:val="000000" w:themeColor="text1"/>
            <w:sz w:val="24"/>
            <w:szCs w:val="24"/>
            <w:lang w:val="en-GB" w:eastAsia="en-US"/>
          </w:rPr>
          <w:t xml:space="preserve"> standard</w:t>
        </w:r>
        <w:r w:rsidRPr="00513B5E">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a systematic search was conducted </w:t>
      </w:r>
      <w:del w:id="193" w:author="TM" w:date="2022-07-17T16:52:00Z">
        <w:r w:rsidRPr="00B554E7">
          <w:rPr>
            <w:rFonts w:ascii="Times New Roman" w:eastAsiaTheme="minorHAnsi" w:hAnsi="Times New Roman" w:cs="Times New Roman"/>
            <w:color w:val="000000" w:themeColor="text1"/>
            <w:sz w:val="24"/>
            <w:szCs w:val="24"/>
            <w:lang w:eastAsia="en-US"/>
          </w:rPr>
          <w:delText>via</w:delText>
        </w:r>
      </w:del>
      <w:ins w:id="194" w:author="TM" w:date="2022-07-17T16:52:00Z">
        <w:r w:rsidR="00E2717B" w:rsidRPr="00513B5E">
          <w:rPr>
            <w:rFonts w:ascii="Times New Roman" w:eastAsiaTheme="minorHAnsi" w:hAnsi="Times New Roman" w:cs="Times New Roman"/>
            <w:color w:val="000000" w:themeColor="text1"/>
            <w:sz w:val="24"/>
            <w:szCs w:val="24"/>
            <w:lang w:val="en-GB" w:eastAsia="en-US"/>
          </w:rPr>
          <w:t>using</w:t>
        </w:r>
      </w:ins>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three primary databases</w:t>
      </w:r>
      <w:del w:id="195" w:author="TM" w:date="2022-07-17T16:52:00Z">
        <w:r w:rsidRPr="00B554E7">
          <w:rPr>
            <w:rFonts w:ascii="Times New Roman" w:eastAsiaTheme="minorHAnsi" w:hAnsi="Times New Roman" w:cs="Times New Roman"/>
            <w:color w:val="000000" w:themeColor="text1"/>
            <w:sz w:val="24"/>
            <w:szCs w:val="24"/>
            <w:lang w:eastAsia="en-US"/>
          </w:rPr>
          <w:delText>:</w:delText>
        </w:r>
      </w:del>
      <w:ins w:id="196" w:author="TM" w:date="2022-07-17T16:52:00Z">
        <w:r w:rsidR="00E2717B" w:rsidRPr="00513B5E">
          <w:rPr>
            <w:rFonts w:ascii="Times New Roman" w:eastAsiaTheme="minorHAnsi" w:hAnsi="Times New Roman" w:cs="Times New Roman"/>
            <w:color w:val="000000" w:themeColor="text1"/>
            <w:sz w:val="24"/>
            <w:szCs w:val="24"/>
            <w:lang w:val="en-GB" w:eastAsia="en-US"/>
          </w:rPr>
          <w:t xml:space="preserve"> (i.e.,</w:t>
        </w:r>
      </w:ins>
      <w:r w:rsidRPr="00513B5E">
        <w:rPr>
          <w:rFonts w:ascii="Times New Roman" w:eastAsiaTheme="minorHAnsi" w:hAnsi="Times New Roman" w:cs="Times New Roman"/>
          <w:color w:val="000000" w:themeColor="text1"/>
          <w:sz w:val="24"/>
          <w:szCs w:val="24"/>
          <w:lang w:val="en-GB" w:eastAsia="en-US"/>
        </w:rPr>
        <w:t xml:space="preserve"> PubMed, Europe PMC</w:t>
      </w:r>
      <w:ins w:id="197"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and Cochrane Library</w:t>
      </w:r>
      <w:ins w:id="198" w:author="TM" w:date="2022-07-17T16:52:00Z">
        <w:r w:rsidR="00E2717B" w:rsidRPr="00513B5E">
          <w:rPr>
            <w:rFonts w:ascii="Times New Roman" w:eastAsiaTheme="minorHAnsi" w:hAnsi="Times New Roman" w:cs="Times New Roman"/>
            <w:color w:val="000000" w:themeColor="text1"/>
            <w:sz w:val="24"/>
            <w:szCs w:val="24"/>
            <w:lang w:val="en-GB" w:eastAsia="en-US"/>
          </w:rPr>
          <w:t>), in order</w:t>
        </w:r>
      </w:ins>
      <w:r w:rsidRPr="00513B5E">
        <w:rPr>
          <w:rFonts w:ascii="Times New Roman" w:eastAsiaTheme="minorHAnsi" w:hAnsi="Times New Roman" w:cs="Times New Roman"/>
          <w:color w:val="000000" w:themeColor="text1"/>
          <w:sz w:val="24"/>
          <w:szCs w:val="24"/>
          <w:lang w:val="en-GB" w:eastAsia="en-US"/>
        </w:rPr>
        <w:t xml:space="preserve"> to identify and screen</w:t>
      </w:r>
      <w:ins w:id="199" w:author="TM" w:date="2022-07-17T16:52:00Z">
        <w:r w:rsidR="00E2717B" w:rsidRPr="00513B5E">
          <w:rPr>
            <w:rFonts w:ascii="Times New Roman" w:eastAsiaTheme="minorHAnsi" w:hAnsi="Times New Roman" w:cs="Times New Roman"/>
            <w:color w:val="000000" w:themeColor="text1"/>
            <w:sz w:val="24"/>
            <w:szCs w:val="24"/>
            <w:lang w:val="en-GB" w:eastAsia="en-US"/>
          </w:rPr>
          <w:t xml:space="preserve"> the</w:t>
        </w:r>
      </w:ins>
      <w:r w:rsidRPr="00513B5E">
        <w:rPr>
          <w:rFonts w:ascii="Times New Roman" w:eastAsiaTheme="minorHAnsi" w:hAnsi="Times New Roman" w:cs="Times New Roman"/>
          <w:color w:val="000000" w:themeColor="text1"/>
          <w:sz w:val="24"/>
          <w:szCs w:val="24"/>
          <w:lang w:val="en-GB" w:eastAsia="en-US"/>
        </w:rPr>
        <w:t xml:space="preserve"> published literature on </w:t>
      </w:r>
      <w:proofErr w:type="spellStart"/>
      <w:r w:rsidRPr="00513B5E">
        <w:rPr>
          <w:rFonts w:ascii="Times New Roman" w:eastAsiaTheme="minorHAnsi" w:hAnsi="Times New Roman" w:cs="Times New Roman"/>
          <w:color w:val="000000" w:themeColor="text1"/>
          <w:sz w:val="24"/>
          <w:szCs w:val="24"/>
          <w:lang w:val="en-GB" w:eastAsia="en-US"/>
        </w:rPr>
        <w:t>Jobelyn</w:t>
      </w:r>
      <w:proofErr w:type="spellEnd"/>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heme="minorHAnsi" w:hAnsi="Times New Roman" w:cs="Times New Roman"/>
          <w:color w:val="000000" w:themeColor="text1"/>
          <w:sz w:val="24"/>
          <w:szCs w:val="24"/>
          <w:lang w:val="en-GB" w:eastAsia="en-US"/>
        </w:rPr>
        <w:t>. The inclusion criteria were reviews, experimental, clinical</w:t>
      </w:r>
      <w:ins w:id="200"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heme="minorHAnsi" w:hAnsi="Times New Roman" w:cs="Times New Roman"/>
          <w:i/>
          <w:color w:val="000000" w:themeColor="text1"/>
          <w:sz w:val="24"/>
          <w:szCs w:val="24"/>
          <w:lang w:val="en-GB" w:eastAsia="en-US"/>
        </w:rPr>
        <w:t>in vitro</w:t>
      </w:r>
      <w:r w:rsidRPr="00513B5E">
        <w:rPr>
          <w:rFonts w:ascii="Times New Roman" w:eastAsiaTheme="minorHAnsi" w:hAnsi="Times New Roman" w:cs="Times New Roman"/>
          <w:color w:val="000000" w:themeColor="text1"/>
          <w:sz w:val="24"/>
          <w:szCs w:val="24"/>
          <w:lang w:val="en-GB" w:eastAsia="en-US"/>
        </w:rPr>
        <w:t xml:space="preserve"> studies on </w:t>
      </w:r>
      <w:proofErr w:type="spellStart"/>
      <w:r w:rsidRPr="00513B5E">
        <w:rPr>
          <w:rFonts w:ascii="Times New Roman" w:eastAsiaTheme="minorHAnsi" w:hAnsi="Times New Roman" w:cs="Times New Roman"/>
          <w:color w:val="000000" w:themeColor="text1"/>
          <w:sz w:val="24"/>
          <w:szCs w:val="24"/>
          <w:lang w:val="en-GB" w:eastAsia="en-US"/>
        </w:rPr>
        <w:t>Jobelyn</w:t>
      </w:r>
      <w:proofErr w:type="spellEnd"/>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ins w:id="201"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as well as ethnomedicinal surveys on the therapeutic use of 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del w:id="202"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that were</w:delText>
        </w:r>
      </w:del>
      <w:r w:rsidRPr="00513B5E">
        <w:rPr>
          <w:rFonts w:ascii="Times New Roman" w:eastAsia="Times New Roman" w:hAnsi="Times New Roman" w:cs="Times New Roman"/>
          <w:color w:val="000000" w:themeColor="text1"/>
          <w:sz w:val="24"/>
          <w:szCs w:val="24"/>
          <w:shd w:val="clear" w:color="auto" w:fill="FFFFFB"/>
          <w:lang w:val="en-GB"/>
        </w:rPr>
        <w:t xml:space="preserve"> published in the English language.</w:t>
      </w:r>
    </w:p>
    <w:p w14:paraId="21DB4CB0" w14:textId="6A1F3E81"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Articles </w:t>
      </w:r>
      <w:del w:id="203" w:author="TM" w:date="2022-07-17T16:52:00Z">
        <w:r w:rsidRPr="00B554E7">
          <w:rPr>
            <w:rFonts w:ascii="Times New Roman" w:eastAsia="Times New Roman" w:hAnsi="Times New Roman" w:cs="Times New Roman"/>
            <w:color w:val="000000" w:themeColor="text1"/>
            <w:sz w:val="24"/>
            <w:szCs w:val="24"/>
            <w:shd w:val="clear" w:color="auto" w:fill="FFFFFB"/>
          </w:rPr>
          <w:delText>that describe</w:delText>
        </w:r>
      </w:del>
      <w:ins w:id="204" w:author="TM" w:date="2022-07-17T16:52:00Z">
        <w:r w:rsidR="00E2717B" w:rsidRPr="00513B5E">
          <w:rPr>
            <w:rFonts w:ascii="Times New Roman" w:eastAsia="Times New Roman" w:hAnsi="Times New Roman" w:cs="Times New Roman"/>
            <w:color w:val="000000" w:themeColor="text1"/>
            <w:sz w:val="24"/>
            <w:szCs w:val="24"/>
            <w:shd w:val="clear" w:color="auto" w:fill="FFFFFB"/>
            <w:lang w:val="en-GB"/>
          </w:rPr>
          <w:t>describing</w:t>
        </w:r>
      </w:ins>
      <w:r w:rsidR="00E2717B"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the health benefits of polyphenols and their mechanisms of actions were also included. </w:t>
      </w:r>
      <w:del w:id="205"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r w:rsidRPr="00513B5E">
        <w:rPr>
          <w:rFonts w:ascii="Times New Roman" w:eastAsia="Times New Roman" w:hAnsi="Times New Roman" w:cs="Times New Roman"/>
          <w:color w:val="000000" w:themeColor="text1"/>
          <w:sz w:val="24"/>
          <w:szCs w:val="24"/>
          <w:shd w:val="clear" w:color="auto" w:fill="FFFFFB"/>
          <w:lang w:val="en-GB"/>
        </w:rPr>
        <w:t xml:space="preserve">The exclusion criteria were </w:t>
      </w:r>
      <w:del w:id="206" w:author="TM" w:date="2022-07-17T16:52:00Z">
        <w:r w:rsidRPr="00B554E7">
          <w:rPr>
            <w:rFonts w:ascii="Times New Roman" w:eastAsia="Times New Roman" w:hAnsi="Times New Roman" w:cs="Times New Roman"/>
            <w:color w:val="000000" w:themeColor="text1"/>
            <w:sz w:val="24"/>
            <w:szCs w:val="24"/>
            <w:shd w:val="clear" w:color="auto" w:fill="FFFFFB"/>
          </w:rPr>
          <w:delText>plants</w:delText>
        </w:r>
      </w:del>
      <w:ins w:id="207" w:author="TM" w:date="2022-07-17T16:52:00Z">
        <w:r w:rsidRPr="00513B5E">
          <w:rPr>
            <w:rFonts w:ascii="Times New Roman" w:eastAsia="Times New Roman" w:hAnsi="Times New Roman" w:cs="Times New Roman"/>
            <w:color w:val="000000" w:themeColor="text1"/>
            <w:sz w:val="24"/>
            <w:szCs w:val="24"/>
            <w:shd w:val="clear" w:color="auto" w:fill="FFFFFB"/>
            <w:lang w:val="en-GB"/>
          </w:rPr>
          <w:t>plant</w:t>
        </w:r>
      </w:ins>
      <w:r w:rsidRPr="00513B5E">
        <w:rPr>
          <w:rFonts w:ascii="Times New Roman" w:eastAsia="Times New Roman" w:hAnsi="Times New Roman" w:cs="Times New Roman"/>
          <w:color w:val="000000" w:themeColor="text1"/>
          <w:sz w:val="24"/>
          <w:szCs w:val="24"/>
          <w:shd w:val="clear" w:color="auto" w:fill="FFFFFB"/>
          <w:lang w:val="en-GB"/>
        </w:rPr>
        <w:t>-based, genome</w:t>
      </w:r>
      <w:ins w:id="208" w:author="TM" w:date="2022-07-17T16:52:00Z">
        <w:r w:rsidR="00E2717B" w:rsidRPr="00513B5E">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and agricultural studies</w:t>
      </w:r>
      <w:del w:id="209" w:author="TM" w:date="2022-07-17T16:52:00Z">
        <w:r w:rsidRPr="00B554E7">
          <w:rPr>
            <w:rFonts w:ascii="Times New Roman" w:eastAsiaTheme="minorHAnsi" w:hAnsi="Times New Roman" w:cs="Times New Roman"/>
            <w:color w:val="000000" w:themeColor="text1"/>
            <w:sz w:val="24"/>
            <w:szCs w:val="24"/>
            <w:lang w:eastAsia="en-US"/>
          </w:rPr>
          <w:delText>,</w:delText>
        </w:r>
      </w:del>
      <w:ins w:id="210"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studies that merely cite a </w:t>
      </w:r>
      <w:proofErr w:type="spellStart"/>
      <w:r w:rsidRPr="00513B5E">
        <w:rPr>
          <w:rFonts w:ascii="Times New Roman" w:eastAsiaTheme="minorHAnsi" w:hAnsi="Times New Roman" w:cs="Times New Roman"/>
          <w:color w:val="000000" w:themeColor="text1"/>
          <w:sz w:val="24"/>
          <w:szCs w:val="24"/>
          <w:lang w:val="en-GB" w:eastAsia="en-US"/>
        </w:rPr>
        <w:t>Jobelyn</w:t>
      </w:r>
      <w:proofErr w:type="spellEnd"/>
      <w:r w:rsidR="004E22D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heme="minorHAnsi" w:hAnsi="Times New Roman" w:cs="Times New Roman"/>
          <w:color w:val="000000" w:themeColor="text1"/>
          <w:sz w:val="24"/>
          <w:szCs w:val="24"/>
          <w:lang w:val="en-GB" w:eastAsia="en-US"/>
        </w:rPr>
        <w:t>-related paper without being a primary study on them</w:t>
      </w:r>
      <w:del w:id="211" w:author="TM" w:date="2022-07-17T16:52:00Z">
        <w:r w:rsidRPr="00B554E7">
          <w:rPr>
            <w:rFonts w:ascii="Times New Roman" w:eastAsiaTheme="minorHAnsi" w:hAnsi="Times New Roman" w:cs="Times New Roman"/>
            <w:color w:val="000000" w:themeColor="text1"/>
            <w:sz w:val="24"/>
            <w:szCs w:val="24"/>
            <w:lang w:eastAsia="en-US"/>
          </w:rPr>
          <w:delText>,</w:delText>
        </w:r>
      </w:del>
      <w:ins w:id="212"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clinical trials whose results have not been published</w:t>
      </w:r>
      <w:ins w:id="213" w:author="TM" w:date="2022-07-17T16:52:00Z">
        <w:r w:rsidR="00E2717B" w:rsidRPr="00513B5E">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and studies/reviews/surveys that do not focus on </w:t>
      </w:r>
      <w:proofErr w:type="spellStart"/>
      <w:r w:rsidRPr="00513B5E">
        <w:rPr>
          <w:rFonts w:ascii="Times New Roman" w:eastAsiaTheme="minorHAnsi" w:hAnsi="Times New Roman" w:cs="Times New Roman"/>
          <w:color w:val="000000" w:themeColor="text1"/>
          <w:sz w:val="24"/>
          <w:szCs w:val="24"/>
          <w:lang w:val="en-GB" w:eastAsia="en-US"/>
        </w:rPr>
        <w:t>Jobelyn</w:t>
      </w:r>
      <w:proofErr w:type="spellEnd"/>
      <w:r w:rsidR="004E22D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w:t>
      </w:r>
      <w:ins w:id="214" w:author="TM" w:date="2022-07-17T16:52:00Z">
        <w:r w:rsidR="00E2717B" w:rsidRPr="00513B5E">
          <w:rPr>
            <w:rFonts w:ascii="Times New Roman" w:eastAsiaTheme="minorHAnsi" w:hAnsi="Times New Roman" w:cs="Times New Roman"/>
            <w:color w:val="000000" w:themeColor="text1"/>
            <w:sz w:val="24"/>
            <w:szCs w:val="24"/>
            <w:lang w:val="en-GB" w:eastAsia="en-US"/>
          </w:rPr>
          <w:t>/or</w:t>
        </w:r>
      </w:ins>
      <w:r w:rsidRPr="00513B5E">
        <w:rPr>
          <w:rFonts w:ascii="Times New Roman" w:eastAsiaTheme="minorHAnsi" w:hAnsi="Times New Roman" w:cs="Times New Roman"/>
          <w:color w:val="000000" w:themeColor="text1"/>
          <w:sz w:val="24"/>
          <w:szCs w:val="24"/>
          <w:lang w:val="en-GB" w:eastAsia="en-US"/>
        </w:rPr>
        <w:t xml:space="preserve"> 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ins w:id="215" w:author="TM" w:date="2022-07-17T16:52:00Z">
        <w:r w:rsidR="00E2717B" w:rsidRPr="00513B5E">
          <w:rPr>
            <w:rFonts w:ascii="Times New Roman" w:eastAsia="Times New Roman" w:hAnsi="Times New Roman" w:cs="Times New Roman"/>
            <w:color w:val="000000" w:themeColor="text1"/>
            <w:sz w:val="24"/>
            <w:szCs w:val="24"/>
            <w:shd w:val="clear" w:color="auto" w:fill="FFFFFB"/>
            <w:lang w:val="en-GB"/>
          </w:rPr>
          <w:t>,</w:t>
        </w:r>
      </w:ins>
      <w:r w:rsidR="00E2717B"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but merely refer to them.</w:t>
      </w:r>
    </w:p>
    <w:p w14:paraId="7519B9E6" w14:textId="77777777"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p>
    <w:p w14:paraId="76FDB512" w14:textId="0C6C5D57"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r w:rsidRPr="00513B5E">
        <w:rPr>
          <w:rFonts w:ascii="Times New Roman" w:eastAsia="신명조" w:hAnsi="Times New Roman" w:cs="Times New Roman"/>
          <w:color w:val="000000" w:themeColor="text1"/>
          <w:sz w:val="24"/>
          <w:szCs w:val="24"/>
          <w:lang w:val="en-GB"/>
        </w:rPr>
        <w:t xml:space="preserve">The literature </w:t>
      </w:r>
      <w:r w:rsidR="00013A05" w:rsidRPr="00513B5E">
        <w:rPr>
          <w:rFonts w:ascii="Times New Roman" w:eastAsia="신명조" w:hAnsi="Times New Roman" w:cs="Times New Roman"/>
          <w:color w:val="000000" w:themeColor="text1"/>
          <w:sz w:val="24"/>
          <w:szCs w:val="24"/>
          <w:lang w:val="en-GB"/>
        </w:rPr>
        <w:t>searches</w:t>
      </w:r>
      <w:r w:rsidRPr="00513B5E">
        <w:rPr>
          <w:rFonts w:ascii="Times New Roman" w:eastAsia="신명조" w:hAnsi="Times New Roman" w:cs="Times New Roman"/>
          <w:color w:val="000000" w:themeColor="text1"/>
          <w:sz w:val="24"/>
          <w:szCs w:val="24"/>
          <w:lang w:val="en-GB"/>
        </w:rPr>
        <w:t xml:space="preserve"> and analysis for selection and quality assessment were performed between June 1 and July 8, 2022. </w:t>
      </w:r>
      <w:del w:id="216" w:author="TM" w:date="2022-07-17T16:52:00Z">
        <w:r w:rsidRPr="00B554E7">
          <w:rPr>
            <w:rFonts w:ascii="Times New Roman" w:eastAsia="신명조" w:hAnsi="Times New Roman" w:cs="Times New Roman"/>
            <w:color w:val="000000" w:themeColor="text1"/>
            <w:sz w:val="24"/>
            <w:szCs w:val="24"/>
          </w:rPr>
          <w:delText xml:space="preserve"> </w:delText>
        </w:r>
      </w:del>
      <w:r w:rsidRPr="00513B5E">
        <w:rPr>
          <w:rFonts w:ascii="Times New Roman" w:eastAsia="신명조" w:hAnsi="Times New Roman" w:cs="Times New Roman"/>
          <w:color w:val="000000" w:themeColor="text1"/>
          <w:sz w:val="24"/>
          <w:szCs w:val="24"/>
          <w:lang w:val="en-GB"/>
        </w:rPr>
        <w:t xml:space="preserve">From the search terms selected from the three databases, a total of 349 articles were identified. Duplicates were removed manually. Two researchers reviewed the </w:t>
      </w:r>
      <w:del w:id="217" w:author="TM" w:date="2022-07-17T16:52:00Z">
        <w:r w:rsidRPr="00B554E7">
          <w:rPr>
            <w:rFonts w:ascii="Times New Roman" w:eastAsia="신명조" w:hAnsi="Times New Roman" w:cs="Times New Roman"/>
            <w:color w:val="000000" w:themeColor="text1"/>
            <w:sz w:val="24"/>
            <w:szCs w:val="24"/>
          </w:rPr>
          <w:delText>title</w:delText>
        </w:r>
      </w:del>
      <w:ins w:id="218" w:author="TM" w:date="2022-07-17T16:52:00Z">
        <w:r w:rsidRPr="00513B5E">
          <w:rPr>
            <w:rFonts w:ascii="Times New Roman" w:eastAsia="신명조" w:hAnsi="Times New Roman" w:cs="Times New Roman"/>
            <w:color w:val="000000" w:themeColor="text1"/>
            <w:sz w:val="24"/>
            <w:szCs w:val="24"/>
            <w:lang w:val="en-GB"/>
          </w:rPr>
          <w:t>title</w:t>
        </w:r>
        <w:r w:rsidR="00E2717B" w:rsidRPr="00513B5E">
          <w:rPr>
            <w:rFonts w:ascii="Times New Roman" w:eastAsia="신명조" w:hAnsi="Times New Roman" w:cs="Times New Roman"/>
            <w:color w:val="000000" w:themeColor="text1"/>
            <w:sz w:val="24"/>
            <w:szCs w:val="24"/>
            <w:lang w:val="en-GB"/>
          </w:rPr>
          <w:t>s</w:t>
        </w:r>
      </w:ins>
      <w:r w:rsidRPr="00513B5E">
        <w:rPr>
          <w:rFonts w:ascii="Times New Roman" w:eastAsia="신명조" w:hAnsi="Times New Roman" w:cs="Times New Roman"/>
          <w:color w:val="000000" w:themeColor="text1"/>
          <w:sz w:val="24"/>
          <w:szCs w:val="24"/>
          <w:lang w:val="en-GB"/>
        </w:rPr>
        <w:t xml:space="preserve"> and </w:t>
      </w:r>
      <w:del w:id="219" w:author="TM" w:date="2022-07-17T16:52:00Z">
        <w:r w:rsidRPr="00B554E7">
          <w:rPr>
            <w:rFonts w:ascii="Times New Roman" w:eastAsia="신명조" w:hAnsi="Times New Roman" w:cs="Times New Roman"/>
            <w:color w:val="000000" w:themeColor="text1"/>
            <w:sz w:val="24"/>
            <w:szCs w:val="24"/>
          </w:rPr>
          <w:delText>abstract</w:delText>
        </w:r>
      </w:del>
      <w:ins w:id="220" w:author="TM" w:date="2022-07-17T16:52:00Z">
        <w:r w:rsidRPr="00513B5E">
          <w:rPr>
            <w:rFonts w:ascii="Times New Roman" w:eastAsia="신명조" w:hAnsi="Times New Roman" w:cs="Times New Roman"/>
            <w:color w:val="000000" w:themeColor="text1"/>
            <w:sz w:val="24"/>
            <w:szCs w:val="24"/>
            <w:lang w:val="en-GB"/>
          </w:rPr>
          <w:t>abstract</w:t>
        </w:r>
        <w:r w:rsidR="00E2717B" w:rsidRPr="00513B5E">
          <w:rPr>
            <w:rFonts w:ascii="Times New Roman" w:eastAsia="신명조" w:hAnsi="Times New Roman" w:cs="Times New Roman"/>
            <w:color w:val="000000" w:themeColor="text1"/>
            <w:sz w:val="24"/>
            <w:szCs w:val="24"/>
            <w:lang w:val="en-GB"/>
          </w:rPr>
          <w:t>s</w:t>
        </w:r>
      </w:ins>
      <w:r w:rsidRPr="00513B5E">
        <w:rPr>
          <w:rFonts w:ascii="Times New Roman" w:eastAsia="신명조" w:hAnsi="Times New Roman" w:cs="Times New Roman"/>
          <w:color w:val="000000" w:themeColor="text1"/>
          <w:sz w:val="24"/>
          <w:szCs w:val="24"/>
          <w:lang w:val="en-GB"/>
        </w:rPr>
        <w:t xml:space="preserve"> of the remaining 345 articles, after which </w:t>
      </w:r>
      <w:ins w:id="221" w:author="TM" w:date="2022-07-17T16:52:00Z">
        <w:r w:rsidR="00E2717B" w:rsidRPr="00513B5E">
          <w:rPr>
            <w:rFonts w:ascii="Times New Roman" w:eastAsia="신명조" w:hAnsi="Times New Roman" w:cs="Times New Roman"/>
            <w:color w:val="000000" w:themeColor="text1"/>
            <w:sz w:val="24"/>
            <w:szCs w:val="24"/>
            <w:lang w:val="en-GB"/>
          </w:rPr>
          <w:t xml:space="preserve">an </w:t>
        </w:r>
      </w:ins>
      <w:r w:rsidRPr="00513B5E">
        <w:rPr>
          <w:rFonts w:ascii="Times New Roman" w:eastAsia="신명조" w:hAnsi="Times New Roman" w:cs="Times New Roman"/>
          <w:color w:val="000000" w:themeColor="text1"/>
          <w:sz w:val="24"/>
          <w:szCs w:val="24"/>
          <w:lang w:val="en-GB"/>
        </w:rPr>
        <w:t xml:space="preserve">additional 258 articles </w:t>
      </w:r>
      <w:r w:rsidRPr="00513B5E">
        <w:rPr>
          <w:rFonts w:ascii="Times New Roman" w:eastAsia="신명조" w:hAnsi="Times New Roman" w:cs="Times New Roman"/>
          <w:color w:val="000000" w:themeColor="text1"/>
          <w:sz w:val="24"/>
          <w:szCs w:val="24"/>
          <w:lang w:val="en-GB"/>
        </w:rPr>
        <w:lastRenderedPageBreak/>
        <w:t xml:space="preserve">were </w:t>
      </w:r>
      <w:del w:id="222" w:author="TM" w:date="2022-07-17T16:52:00Z">
        <w:r w:rsidRPr="00B554E7">
          <w:rPr>
            <w:rFonts w:ascii="Times New Roman" w:eastAsia="신명조" w:hAnsi="Times New Roman" w:cs="Times New Roman"/>
            <w:color w:val="000000" w:themeColor="text1"/>
            <w:sz w:val="24"/>
            <w:szCs w:val="24"/>
          </w:rPr>
          <w:delText>deselected</w:delText>
        </w:r>
      </w:del>
      <w:ins w:id="223" w:author="TM" w:date="2022-07-17T16:52:00Z">
        <w:r w:rsidR="00E2717B" w:rsidRPr="00513B5E">
          <w:rPr>
            <w:rFonts w:ascii="Times New Roman" w:eastAsia="신명조" w:hAnsi="Times New Roman" w:cs="Times New Roman"/>
            <w:color w:val="000000" w:themeColor="text1"/>
            <w:sz w:val="24"/>
            <w:szCs w:val="24"/>
            <w:lang w:val="en-GB"/>
          </w:rPr>
          <w:t>removed</w:t>
        </w:r>
      </w:ins>
      <w:r w:rsidR="00E2717B" w:rsidRPr="00513B5E">
        <w:rPr>
          <w:rFonts w:ascii="Times New Roman" w:eastAsia="신명조" w:hAnsi="Times New Roman" w:cs="Times New Roman"/>
          <w:color w:val="000000" w:themeColor="text1"/>
          <w:sz w:val="24"/>
          <w:szCs w:val="24"/>
          <w:lang w:val="en-GB"/>
        </w:rPr>
        <w:t xml:space="preserve"> </w:t>
      </w:r>
      <w:r w:rsidRPr="00513B5E">
        <w:rPr>
          <w:rFonts w:ascii="Times New Roman" w:eastAsia="신명조" w:hAnsi="Times New Roman" w:cs="Times New Roman"/>
          <w:color w:val="000000" w:themeColor="text1"/>
          <w:sz w:val="24"/>
          <w:szCs w:val="24"/>
          <w:lang w:val="en-GB"/>
        </w:rPr>
        <w:t>based on the exclusion criteria. As a result, a total of 87 articles were selected. After reviewing the full</w:t>
      </w:r>
      <w:del w:id="224" w:author="TM" w:date="2022-07-17T16:52:00Z">
        <w:r w:rsidRPr="00B554E7">
          <w:rPr>
            <w:rFonts w:ascii="Times New Roman" w:eastAsia="신명조" w:hAnsi="Times New Roman" w:cs="Times New Roman"/>
            <w:color w:val="000000" w:themeColor="text1"/>
            <w:sz w:val="24"/>
            <w:szCs w:val="24"/>
          </w:rPr>
          <w:delText>-</w:delText>
        </w:r>
      </w:del>
      <w:ins w:id="225" w:author="TM" w:date="2022-07-17T16:52:00Z">
        <w:r w:rsidR="00E2717B" w:rsidRPr="00513B5E">
          <w:rPr>
            <w:rFonts w:ascii="Times New Roman" w:eastAsia="신명조" w:hAnsi="Times New Roman" w:cs="Times New Roman"/>
            <w:color w:val="000000" w:themeColor="text1"/>
            <w:sz w:val="24"/>
            <w:szCs w:val="24"/>
            <w:lang w:val="en-GB"/>
          </w:rPr>
          <w:t xml:space="preserve"> </w:t>
        </w:r>
      </w:ins>
      <w:r w:rsidRPr="00513B5E">
        <w:rPr>
          <w:rFonts w:ascii="Times New Roman" w:eastAsia="신명조" w:hAnsi="Times New Roman" w:cs="Times New Roman"/>
          <w:color w:val="000000" w:themeColor="text1"/>
          <w:sz w:val="24"/>
          <w:szCs w:val="24"/>
          <w:lang w:val="en-GB"/>
        </w:rPr>
        <w:t xml:space="preserve">texts of these 87 articles, 46 were excluded based on the inclusion and exclusion criteria, leaving only 41 articles. These search and selection steps are outlined in the </w:t>
      </w:r>
      <w:r w:rsidRPr="00513B5E">
        <w:rPr>
          <w:rFonts w:ascii="Times New Roman" w:eastAsia="신명조" w:hAnsi="Times New Roman" w:cs="Times New Roman"/>
          <w:bCs/>
          <w:color w:val="000000" w:themeColor="text1"/>
          <w:sz w:val="24"/>
          <w:szCs w:val="24"/>
          <w:lang w:val="en-GB"/>
        </w:rPr>
        <w:t xml:space="preserve">PRISMA flow diagram below </w:t>
      </w:r>
      <w:r w:rsidR="00636D5E" w:rsidRPr="00513B5E">
        <w:rPr>
          <w:rFonts w:ascii="Times New Roman" w:eastAsia="신명조" w:hAnsi="Times New Roman" w:cs="Times New Roman"/>
          <w:color w:val="000000" w:themeColor="text1"/>
          <w:sz w:val="24"/>
          <w:szCs w:val="24"/>
          <w:lang w:val="en-GB"/>
        </w:rPr>
        <w:t>(Figure</w:t>
      </w:r>
      <w:r w:rsidRPr="00513B5E">
        <w:rPr>
          <w:rFonts w:ascii="Times New Roman" w:eastAsia="신명조" w:hAnsi="Times New Roman" w:cs="Times New Roman"/>
          <w:color w:val="000000" w:themeColor="text1"/>
          <w:sz w:val="24"/>
          <w:szCs w:val="24"/>
          <w:lang w:val="en-GB"/>
        </w:rPr>
        <w:t xml:space="preserve"> 1).</w:t>
      </w:r>
    </w:p>
    <w:p w14:paraId="7E1871F1"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0AD814E1" w14:textId="77777777" w:rsidR="001B799B" w:rsidRPr="00513B5E" w:rsidRDefault="001B799B" w:rsidP="001B799B">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noProof/>
          <w:color w:val="000000" w:themeColor="text1"/>
          <w:sz w:val="24"/>
          <w:szCs w:val="24"/>
          <w:lang w:val="en-GB" w:eastAsia="en-US"/>
        </w:rPr>
        <w:drawing>
          <wp:inline distT="0" distB="0" distL="0" distR="0" wp14:anchorId="6B815744" wp14:editId="5BFDBF51">
            <wp:extent cx="4416552" cy="4873752"/>
            <wp:effectExtent l="0" t="0" r="3175" b="3175"/>
            <wp:docPr id="3" name="Picture 3" descr="C:\Users\Michael\Desktop\N\New Folder (112)\system Jobelyn PRISP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N\New Folder (112)\system Jobelyn PRISPMA.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6552" cy="4873752"/>
                    </a:xfrm>
                    <a:prstGeom prst="rect">
                      <a:avLst/>
                    </a:prstGeom>
                    <a:noFill/>
                    <a:ln>
                      <a:noFill/>
                    </a:ln>
                  </pic:spPr>
                </pic:pic>
              </a:graphicData>
            </a:graphic>
          </wp:inline>
        </w:drawing>
      </w:r>
    </w:p>
    <w:p w14:paraId="1EA5A5A0" w14:textId="344589C1" w:rsidR="001B799B" w:rsidRPr="00513B5E" w:rsidRDefault="00636D5E" w:rsidP="001B799B">
      <w:pPr>
        <w:autoSpaceDE w:val="0"/>
        <w:autoSpaceDN w:val="0"/>
        <w:adjustRightInd w:val="0"/>
        <w:spacing w:after="0" w:line="360" w:lineRule="auto"/>
        <w:jc w:val="center"/>
        <w:rPr>
          <w:rFonts w:ascii="Times New Roman" w:eastAsiaTheme="minorHAnsi" w:hAnsi="Times New Roman" w:cs="Times New Roman"/>
          <w:bCs/>
          <w:color w:val="000000" w:themeColor="text1"/>
          <w:sz w:val="24"/>
          <w:szCs w:val="24"/>
          <w:lang w:val="en-GB" w:eastAsia="en-US"/>
        </w:rPr>
      </w:pPr>
      <w:r w:rsidRPr="00B65CD7">
        <w:rPr>
          <w:rFonts w:ascii="Times New Roman" w:eastAsiaTheme="minorHAnsi" w:hAnsi="Times New Roman" w:cs="Times New Roman"/>
          <w:b/>
          <w:color w:val="000000" w:themeColor="text1"/>
          <w:sz w:val="24"/>
          <w:szCs w:val="24"/>
          <w:lang w:val="en-GB" w:eastAsia="en-US"/>
        </w:rPr>
        <w:t>Figure</w:t>
      </w:r>
      <w:r w:rsidR="001B799B" w:rsidRPr="00B65CD7">
        <w:rPr>
          <w:rFonts w:ascii="Times New Roman" w:eastAsiaTheme="minorHAnsi" w:hAnsi="Times New Roman" w:cs="Times New Roman"/>
          <w:b/>
          <w:color w:val="000000" w:themeColor="text1"/>
          <w:sz w:val="24"/>
          <w:szCs w:val="24"/>
          <w:lang w:val="en-GB" w:eastAsia="en-US"/>
        </w:rPr>
        <w:t xml:space="preserve"> 1</w:t>
      </w:r>
      <w:r w:rsidRPr="00B65CD7">
        <w:rPr>
          <w:rFonts w:ascii="Times New Roman" w:eastAsiaTheme="minorHAnsi" w:hAnsi="Times New Roman" w:cs="Times New Roman"/>
          <w:b/>
          <w:color w:val="000000" w:themeColor="text1"/>
          <w:sz w:val="24"/>
          <w:szCs w:val="24"/>
          <w:lang w:val="en-GB" w:eastAsia="en-US"/>
        </w:rPr>
        <w:t>.</w:t>
      </w:r>
      <w:r w:rsidRPr="00513B5E">
        <w:rPr>
          <w:rFonts w:ascii="Times New Roman" w:eastAsiaTheme="minorHAnsi" w:hAnsi="Times New Roman" w:cs="Times New Roman"/>
          <w:bCs/>
          <w:color w:val="000000" w:themeColor="text1"/>
          <w:sz w:val="24"/>
          <w:szCs w:val="24"/>
          <w:lang w:val="en-GB" w:eastAsia="en-US"/>
        </w:rPr>
        <w:t xml:space="preserve"> </w:t>
      </w:r>
      <w:r w:rsidR="001B799B" w:rsidRPr="00513B5E">
        <w:rPr>
          <w:rFonts w:ascii="Times New Roman" w:eastAsiaTheme="minorHAnsi" w:hAnsi="Times New Roman" w:cs="Times New Roman"/>
          <w:bCs/>
          <w:color w:val="000000" w:themeColor="text1"/>
          <w:sz w:val="24"/>
          <w:szCs w:val="24"/>
          <w:lang w:val="en-GB" w:eastAsia="en-US"/>
        </w:rPr>
        <w:t xml:space="preserve">PRISMA Flow Diagram </w:t>
      </w:r>
      <w:del w:id="226" w:author="TM" w:date="2022-07-17T16:52:00Z">
        <w:r w:rsidR="001B799B" w:rsidRPr="00B554E7">
          <w:rPr>
            <w:rFonts w:ascii="Times New Roman" w:eastAsiaTheme="minorHAnsi" w:hAnsi="Times New Roman" w:cs="Times New Roman"/>
            <w:bCs/>
            <w:color w:val="000000" w:themeColor="text1"/>
            <w:sz w:val="24"/>
            <w:szCs w:val="24"/>
            <w:lang w:eastAsia="en-US"/>
          </w:rPr>
          <w:delText>of</w:delText>
        </w:r>
      </w:del>
      <w:ins w:id="227" w:author="TM" w:date="2022-07-17T16:52:00Z">
        <w:r w:rsidR="00E2717B" w:rsidRPr="00513B5E">
          <w:rPr>
            <w:rFonts w:ascii="Times New Roman" w:eastAsiaTheme="minorHAnsi" w:hAnsi="Times New Roman" w:cs="Times New Roman"/>
            <w:bCs/>
            <w:color w:val="000000" w:themeColor="text1"/>
            <w:sz w:val="24"/>
            <w:szCs w:val="24"/>
            <w:lang w:val="en-GB" w:eastAsia="en-US"/>
          </w:rPr>
          <w:t>for</w:t>
        </w:r>
      </w:ins>
      <w:r w:rsidR="00E2717B" w:rsidRPr="00513B5E">
        <w:rPr>
          <w:rFonts w:ascii="Times New Roman" w:eastAsiaTheme="minorHAnsi" w:hAnsi="Times New Roman" w:cs="Times New Roman"/>
          <w:bCs/>
          <w:color w:val="000000" w:themeColor="text1"/>
          <w:sz w:val="24"/>
          <w:szCs w:val="24"/>
          <w:lang w:val="en-GB" w:eastAsia="en-US"/>
        </w:rPr>
        <w:t xml:space="preserve"> </w:t>
      </w:r>
      <w:r w:rsidR="001B799B" w:rsidRPr="00513B5E">
        <w:rPr>
          <w:rFonts w:ascii="Times New Roman" w:eastAsiaTheme="minorHAnsi" w:hAnsi="Times New Roman" w:cs="Times New Roman"/>
          <w:bCs/>
          <w:color w:val="000000" w:themeColor="text1"/>
          <w:sz w:val="24"/>
          <w:szCs w:val="24"/>
          <w:lang w:val="en-GB" w:eastAsia="en-US"/>
        </w:rPr>
        <w:t>the Literature Search</w:t>
      </w:r>
      <w:ins w:id="228" w:author="TM" w:date="2022-07-17T16:52:00Z">
        <w:r w:rsidR="00E2717B" w:rsidRPr="00513B5E">
          <w:rPr>
            <w:rFonts w:ascii="Times New Roman" w:eastAsiaTheme="minorHAnsi" w:hAnsi="Times New Roman" w:cs="Times New Roman"/>
            <w:bCs/>
            <w:color w:val="000000" w:themeColor="text1"/>
            <w:sz w:val="24"/>
            <w:szCs w:val="24"/>
            <w:lang w:val="en-GB" w:eastAsia="en-US"/>
          </w:rPr>
          <w:t>.</w:t>
        </w:r>
      </w:ins>
    </w:p>
    <w:p w14:paraId="53CFB335"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621AC80D"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color w:val="000000" w:themeColor="text1"/>
          <w:sz w:val="24"/>
          <w:szCs w:val="24"/>
          <w:lang w:val="en-GB" w:eastAsia="en-US"/>
        </w:rPr>
      </w:pPr>
    </w:p>
    <w:p w14:paraId="387985B9"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2.1. Results </w:t>
      </w:r>
    </w:p>
    <w:p w14:paraId="290BCC5F" w14:textId="221F1524"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t xml:space="preserve">Of the 41 eligible articles found in the three databases, 3 were review papers (only 1, a mini-review, was focused exclusively on </w:t>
      </w:r>
      <w:proofErr w:type="spellStart"/>
      <w:r w:rsidRPr="00513B5E">
        <w:rPr>
          <w:rFonts w:ascii="Times New Roman" w:hAnsi="Times New Roman" w:cs="Times New Roman"/>
          <w:bCs/>
          <w:iCs/>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5 were ethnomedicinal surveys, 31 were </w:t>
      </w:r>
      <w:r w:rsidRPr="00513B5E">
        <w:rPr>
          <w:rFonts w:ascii="Times New Roman" w:hAnsi="Times New Roman" w:cs="Times New Roman"/>
          <w:bCs/>
          <w:iCs/>
          <w:color w:val="000000" w:themeColor="text1"/>
          <w:sz w:val="24"/>
          <w:szCs w:val="24"/>
          <w:lang w:val="en-GB"/>
        </w:rPr>
        <w:lastRenderedPageBreak/>
        <w:t>experimental studies</w:t>
      </w:r>
      <w:ins w:id="229" w:author="TM" w:date="2022-07-17T16:52:00Z">
        <w:r w:rsidR="00E2717B" w:rsidRPr="00513B5E">
          <w:rPr>
            <w:rFonts w:ascii="Times New Roman" w:hAnsi="Times New Roman" w:cs="Times New Roman"/>
            <w:bCs/>
            <w:iCs/>
            <w:color w:val="000000" w:themeColor="text1"/>
            <w:sz w:val="24"/>
            <w:szCs w:val="24"/>
            <w:lang w:val="en-GB"/>
          </w:rPr>
          <w:t>,</w:t>
        </w:r>
      </w:ins>
      <w:r w:rsidRPr="00513B5E">
        <w:rPr>
          <w:rFonts w:ascii="Times New Roman" w:hAnsi="Times New Roman" w:cs="Times New Roman"/>
          <w:bCs/>
          <w:iCs/>
          <w:color w:val="000000" w:themeColor="text1"/>
          <w:sz w:val="24"/>
          <w:szCs w:val="24"/>
          <w:lang w:val="en-GB"/>
        </w:rPr>
        <w:t xml:space="preserve"> and only 2 were clinical studies. These findings clearly suggest that there has not previously been a rigorous synthesis of the extant literature on </w:t>
      </w:r>
      <w:proofErr w:type="spellStart"/>
      <w:r w:rsidRPr="00513B5E">
        <w:rPr>
          <w:rFonts w:ascii="Times New Roman" w:hAnsi="Times New Roman" w:cs="Times New Roman"/>
          <w:bCs/>
          <w:iCs/>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Therefore, it is against this background that the present review seeks to present the current state of research on </w:t>
      </w:r>
      <w:proofErr w:type="spellStart"/>
      <w:r w:rsidRPr="00513B5E">
        <w:rPr>
          <w:rFonts w:ascii="Times New Roman" w:hAnsi="Times New Roman" w:cs="Times New Roman"/>
          <w:bCs/>
          <w:iCs/>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Cs/>
          <w:iCs/>
          <w:color w:val="000000" w:themeColor="text1"/>
          <w:sz w:val="24"/>
          <w:szCs w:val="24"/>
          <w:lang w:val="en-GB"/>
        </w:rPr>
        <w:t>.</w:t>
      </w:r>
    </w:p>
    <w:p w14:paraId="44AC1AE6"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1990C0D9"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  </w:t>
      </w:r>
    </w:p>
    <w:p w14:paraId="61430FC2"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3. Discussion </w:t>
      </w:r>
    </w:p>
    <w:p w14:paraId="64C077E4" w14:textId="428D9901"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t xml:space="preserve">Based on the 41 eligible articles retrieved from the three databases and other relevant literature identified from Google Scholar as a secondary source, the </w:t>
      </w:r>
      <w:proofErr w:type="spellStart"/>
      <w:r w:rsidRPr="00513B5E">
        <w:rPr>
          <w:rFonts w:ascii="Times New Roman" w:hAnsi="Times New Roman" w:cs="Times New Roman"/>
          <w:bCs/>
          <w:iCs/>
          <w:color w:val="000000" w:themeColor="text1"/>
          <w:sz w:val="24"/>
          <w:szCs w:val="24"/>
          <w:lang w:val="en-GB"/>
        </w:rPr>
        <w:t>Jobelyn</w:t>
      </w:r>
      <w:proofErr w:type="spellEnd"/>
      <w:r w:rsidRPr="00513B5E">
        <w:rPr>
          <w:rFonts w:ascii="Times New Roman" w:hAnsi="Times New Roman" w:cs="Times New Roman"/>
          <w:bCs/>
          <w:iCs/>
          <w:color w:val="000000" w:themeColor="text1"/>
          <w:sz w:val="24"/>
          <w:szCs w:val="24"/>
          <w:lang w:val="en-GB"/>
        </w:rPr>
        <w:t>-related data are presented</w:t>
      </w:r>
      <w:ins w:id="230" w:author="TM" w:date="2022-07-17T16:52:00Z">
        <w:r w:rsidR="00E2717B" w:rsidRPr="00513B5E">
          <w:rPr>
            <w:rFonts w:ascii="Times New Roman" w:hAnsi="Times New Roman" w:cs="Times New Roman"/>
            <w:bCs/>
            <w:iCs/>
            <w:color w:val="000000" w:themeColor="text1"/>
            <w:sz w:val="24"/>
            <w:szCs w:val="24"/>
            <w:lang w:val="en-GB"/>
          </w:rPr>
          <w:t>,</w:t>
        </w:r>
      </w:ins>
      <w:r w:rsidRPr="00513B5E">
        <w:rPr>
          <w:rFonts w:ascii="Times New Roman" w:hAnsi="Times New Roman" w:cs="Times New Roman"/>
          <w:bCs/>
          <w:iCs/>
          <w:color w:val="000000" w:themeColor="text1"/>
          <w:sz w:val="24"/>
          <w:szCs w:val="24"/>
          <w:lang w:val="en-GB"/>
        </w:rPr>
        <w:t xml:space="preserve"> in terms of its source, </w:t>
      </w:r>
      <w:del w:id="231" w:author="TM" w:date="2022-07-17T16:52:00Z">
        <w:r w:rsidRPr="00B554E7">
          <w:rPr>
            <w:rFonts w:ascii="Times New Roman" w:hAnsi="Times New Roman" w:cs="Times New Roman"/>
            <w:bCs/>
            <w:iCs/>
            <w:color w:val="000000" w:themeColor="text1"/>
            <w:sz w:val="24"/>
            <w:szCs w:val="24"/>
          </w:rPr>
          <w:delText>phyto-active</w:delText>
        </w:r>
      </w:del>
      <w:proofErr w:type="spellStart"/>
      <w:ins w:id="232" w:author="TM" w:date="2022-07-17T16:52:00Z">
        <w:r w:rsidRPr="00513B5E">
          <w:rPr>
            <w:rFonts w:ascii="Times New Roman" w:hAnsi="Times New Roman" w:cs="Times New Roman"/>
            <w:bCs/>
            <w:iCs/>
            <w:color w:val="000000" w:themeColor="text1"/>
            <w:sz w:val="24"/>
            <w:szCs w:val="24"/>
            <w:lang w:val="en-GB"/>
          </w:rPr>
          <w:t>phytoactive</w:t>
        </w:r>
      </w:ins>
      <w:proofErr w:type="spellEnd"/>
      <w:r w:rsidRPr="00513B5E">
        <w:rPr>
          <w:rFonts w:ascii="Times New Roman" w:hAnsi="Times New Roman" w:cs="Times New Roman"/>
          <w:bCs/>
          <w:iCs/>
          <w:color w:val="000000" w:themeColor="text1"/>
          <w:sz w:val="24"/>
          <w:szCs w:val="24"/>
          <w:lang w:val="en-GB"/>
        </w:rPr>
        <w:t>/nutritional composition, potential therapeutic use in</w:t>
      </w:r>
      <w:r w:rsidR="00E2717B" w:rsidRPr="00513B5E">
        <w:rPr>
          <w:rFonts w:ascii="Times New Roman" w:hAnsi="Times New Roman" w:cs="Times New Roman"/>
          <w:bCs/>
          <w:iCs/>
          <w:color w:val="000000" w:themeColor="text1"/>
          <w:sz w:val="24"/>
          <w:szCs w:val="24"/>
          <w:lang w:val="en-GB"/>
        </w:rPr>
        <w:t xml:space="preserve"> </w:t>
      </w:r>
      <w:del w:id="233" w:author="TM" w:date="2022-07-17T16:52:00Z">
        <w:r w:rsidRPr="00B554E7">
          <w:rPr>
            <w:rFonts w:ascii="Times New Roman" w:hAnsi="Times New Roman" w:cs="Times New Roman"/>
            <w:bCs/>
            <w:iCs/>
            <w:color w:val="000000" w:themeColor="text1"/>
            <w:sz w:val="24"/>
            <w:szCs w:val="24"/>
          </w:rPr>
          <w:delText>anemic</w:delText>
        </w:r>
      </w:del>
      <w:ins w:id="234" w:author="TM" w:date="2022-07-17T16:52:00Z">
        <w:r w:rsidR="00E2717B" w:rsidRPr="00513B5E">
          <w:rPr>
            <w:rFonts w:ascii="Times New Roman" w:hAnsi="Times New Roman" w:cs="Times New Roman"/>
            <w:bCs/>
            <w:iCs/>
            <w:color w:val="000000" w:themeColor="text1"/>
            <w:sz w:val="24"/>
            <w:szCs w:val="24"/>
            <w:lang w:val="en-GB"/>
          </w:rPr>
          <w:t>the treatment of</w:t>
        </w:r>
        <w:r w:rsidRPr="00513B5E">
          <w:rPr>
            <w:rFonts w:ascii="Times New Roman" w:hAnsi="Times New Roman" w:cs="Times New Roman"/>
            <w:bCs/>
            <w:iCs/>
            <w:color w:val="000000" w:themeColor="text1"/>
            <w:sz w:val="24"/>
            <w:szCs w:val="24"/>
            <w:lang w:val="en-GB"/>
          </w:rPr>
          <w:t xml:space="preserve"> </w:t>
        </w:r>
        <w:r w:rsidR="00E7419C" w:rsidRPr="00513B5E">
          <w:rPr>
            <w:rFonts w:ascii="Times New Roman" w:hAnsi="Times New Roman" w:cs="Times New Roman"/>
            <w:bCs/>
            <w:iCs/>
            <w:color w:val="000000" w:themeColor="text1"/>
            <w:sz w:val="24"/>
            <w:szCs w:val="24"/>
            <w:lang w:val="en-GB"/>
          </w:rPr>
          <w:t>anaemic</w:t>
        </w:r>
      </w:ins>
      <w:r w:rsidRPr="00513B5E">
        <w:rPr>
          <w:rFonts w:ascii="Times New Roman" w:hAnsi="Times New Roman" w:cs="Times New Roman"/>
          <w:bCs/>
          <w:iCs/>
          <w:color w:val="000000" w:themeColor="text1"/>
          <w:sz w:val="24"/>
          <w:szCs w:val="24"/>
          <w:lang w:val="en-GB"/>
        </w:rPr>
        <w:t xml:space="preserve"> conditions, arthritis,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iCs/>
          <w:color w:val="000000" w:themeColor="text1"/>
          <w:sz w:val="24"/>
          <w:szCs w:val="24"/>
          <w:lang w:val="en-GB"/>
        </w:rPr>
        <w:t xml:space="preserve">stroke disorders, chronic viral infections, </w:t>
      </w:r>
      <w:ins w:id="235" w:author="TM" w:date="2022-07-17T16:52:00Z">
        <w:r w:rsidR="00E2717B" w:rsidRPr="00513B5E">
          <w:rPr>
            <w:rFonts w:ascii="Times New Roman" w:hAnsi="Times New Roman" w:cs="Times New Roman"/>
            <w:bCs/>
            <w:iCs/>
            <w:color w:val="000000" w:themeColor="text1"/>
            <w:sz w:val="24"/>
            <w:szCs w:val="24"/>
            <w:lang w:val="en-GB"/>
          </w:rPr>
          <w:t xml:space="preserve">and </w:t>
        </w:r>
      </w:ins>
      <w:r w:rsidRPr="00513B5E">
        <w:rPr>
          <w:rFonts w:ascii="Times New Roman" w:hAnsi="Times New Roman" w:cs="Times New Roman"/>
          <w:bCs/>
          <w:iCs/>
          <w:color w:val="000000" w:themeColor="text1"/>
          <w:sz w:val="24"/>
          <w:szCs w:val="24"/>
          <w:lang w:val="en-GB"/>
        </w:rPr>
        <w:t>cancer</w:t>
      </w:r>
      <w:ins w:id="236" w:author="TM" w:date="2022-07-17T16:52:00Z">
        <w:r w:rsidR="00E2717B" w:rsidRPr="00513B5E">
          <w:rPr>
            <w:rFonts w:ascii="Times New Roman" w:hAnsi="Times New Roman" w:cs="Times New Roman"/>
            <w:bCs/>
            <w:iCs/>
            <w:color w:val="000000" w:themeColor="text1"/>
            <w:sz w:val="24"/>
            <w:szCs w:val="24"/>
            <w:lang w:val="en-GB"/>
          </w:rPr>
          <w:t>,</w:t>
        </w:r>
      </w:ins>
      <w:r w:rsidRPr="00513B5E">
        <w:rPr>
          <w:rFonts w:ascii="Times New Roman" w:hAnsi="Times New Roman" w:cs="Times New Roman"/>
          <w:bCs/>
          <w:iCs/>
          <w:color w:val="000000" w:themeColor="text1"/>
          <w:sz w:val="24"/>
          <w:szCs w:val="24"/>
          <w:lang w:val="en-GB"/>
        </w:rPr>
        <w:t xml:space="preserve"> as well as its use as an anti-aging supplement and</w:t>
      </w:r>
      <w:ins w:id="237" w:author="TM" w:date="2022-07-17T16:52:00Z">
        <w:r w:rsidRPr="00513B5E">
          <w:rPr>
            <w:rFonts w:ascii="Times New Roman" w:hAnsi="Times New Roman" w:cs="Times New Roman"/>
            <w:bCs/>
            <w:iCs/>
            <w:color w:val="000000" w:themeColor="text1"/>
            <w:sz w:val="24"/>
            <w:szCs w:val="24"/>
            <w:lang w:val="en-GB"/>
          </w:rPr>
          <w:t xml:space="preserve"> </w:t>
        </w:r>
        <w:r w:rsidR="00E2717B" w:rsidRPr="00513B5E">
          <w:rPr>
            <w:rFonts w:ascii="Times New Roman" w:hAnsi="Times New Roman" w:cs="Times New Roman"/>
            <w:bCs/>
            <w:iCs/>
            <w:color w:val="000000" w:themeColor="text1"/>
            <w:sz w:val="24"/>
            <w:szCs w:val="24"/>
            <w:lang w:val="en-GB"/>
          </w:rPr>
          <w:t>as</w:t>
        </w:r>
      </w:ins>
      <w:r w:rsidR="00E2717B" w:rsidRPr="00513B5E">
        <w:rPr>
          <w:rFonts w:ascii="Times New Roman" w:hAnsi="Times New Roman" w:cs="Times New Roman"/>
          <w:bCs/>
          <w:iCs/>
          <w:color w:val="000000" w:themeColor="text1"/>
          <w:sz w:val="24"/>
          <w:szCs w:val="24"/>
          <w:lang w:val="en-GB"/>
        </w:rPr>
        <w:t xml:space="preserve"> </w:t>
      </w:r>
      <w:r w:rsidRPr="00513B5E">
        <w:rPr>
          <w:rFonts w:ascii="Times New Roman" w:hAnsi="Times New Roman" w:cs="Times New Roman"/>
          <w:bCs/>
          <w:iCs/>
          <w:color w:val="000000" w:themeColor="text1"/>
          <w:sz w:val="24"/>
          <w:szCs w:val="24"/>
          <w:lang w:val="en-GB"/>
        </w:rPr>
        <w:t>an adaptogen.</w:t>
      </w:r>
    </w:p>
    <w:p w14:paraId="46C44DAE"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73E4DC9B"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highlight w:val="yellow"/>
          <w:lang w:val="en-GB"/>
        </w:rPr>
      </w:pPr>
      <w:r w:rsidRPr="00513B5E">
        <w:rPr>
          <w:rFonts w:ascii="Times New Roman" w:hAnsi="Times New Roman" w:cs="Times New Roman"/>
          <w:b/>
          <w:bCs/>
          <w:iCs/>
          <w:color w:val="000000" w:themeColor="text1"/>
          <w:sz w:val="24"/>
          <w:szCs w:val="24"/>
          <w:lang w:val="en-GB"/>
        </w:rPr>
        <w:t xml:space="preserve">3.1. Source of </w:t>
      </w:r>
      <w:proofErr w:type="spellStart"/>
      <w:r w:rsidRPr="00513B5E">
        <w:rPr>
          <w:rFonts w:ascii="Times New Roman" w:hAnsi="Times New Roman" w:cs="Times New Roman"/>
          <w:b/>
          <w:color w:val="000000" w:themeColor="text1"/>
          <w:sz w:val="24"/>
          <w:szCs w:val="24"/>
          <w:lang w:val="en-GB"/>
        </w:rPr>
        <w:t>Jobelyn</w:t>
      </w:r>
      <w:proofErr w:type="spellEnd"/>
      <w:r w:rsidRPr="00513B5E">
        <w:rPr>
          <w:rFonts w:ascii="Times New Roman" w:hAnsi="Times New Roman" w:cs="Times New Roman"/>
          <w:b/>
          <w:color w:val="000000" w:themeColor="text1"/>
          <w:sz w:val="24"/>
          <w:szCs w:val="24"/>
          <w:vertAlign w:val="superscript"/>
          <w:lang w:val="en-GB"/>
        </w:rPr>
        <w:t>®</w:t>
      </w:r>
      <w:r w:rsidRPr="00513B5E">
        <w:rPr>
          <w:rFonts w:ascii="Times New Roman" w:hAnsi="Times New Roman" w:cs="Times New Roman"/>
          <w:b/>
          <w:color w:val="000000" w:themeColor="text1"/>
          <w:sz w:val="24"/>
          <w:szCs w:val="24"/>
          <w:lang w:val="en-GB"/>
        </w:rPr>
        <w:t xml:space="preserve"> </w:t>
      </w:r>
    </w:p>
    <w:p w14:paraId="2DF022B1" w14:textId="709FFEED"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del w:id="238" w:author="TM" w:date="2022-07-17T16:52:00Z">
        <w:r w:rsidRPr="00B554E7">
          <w:rPr>
            <w:rFonts w:ascii="Times New Roman" w:hAnsi="Times New Roman" w:cs="Times New Roman"/>
            <w:color w:val="000000" w:themeColor="text1"/>
            <w:sz w:val="24"/>
            <w:szCs w:val="24"/>
          </w:rPr>
          <w:delText>Jobleyn</w:delText>
        </w:r>
      </w:del>
      <w:proofErr w:type="spellStart"/>
      <w:ins w:id="239" w:author="TM" w:date="2022-07-17T16:52:00Z">
        <w:r w:rsidRPr="00513B5E">
          <w:rPr>
            <w:rFonts w:ascii="Times New Roman" w:hAnsi="Times New Roman" w:cs="Times New Roman"/>
            <w:color w:val="000000" w:themeColor="text1"/>
            <w:sz w:val="24"/>
            <w:szCs w:val="24"/>
            <w:lang w:val="en-GB"/>
          </w:rPr>
          <w:t>Jobe</w:t>
        </w:r>
        <w:r w:rsidR="00E7419C">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yn</w:t>
        </w:r>
      </w:ins>
      <w:proofErr w:type="spellEnd"/>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is a uniquely formulated regimen manufac</w:t>
      </w:r>
      <w:r w:rsidR="004E22DB" w:rsidRPr="00513B5E">
        <w:rPr>
          <w:rFonts w:ascii="Times New Roman" w:hAnsi="Times New Roman" w:cs="Times New Roman"/>
          <w:color w:val="000000" w:themeColor="text1"/>
          <w:sz w:val="24"/>
          <w:szCs w:val="24"/>
          <w:lang w:val="en-GB"/>
        </w:rPr>
        <w:t>tured by Health Forever Product</w:t>
      </w:r>
      <w:r w:rsidRPr="00513B5E">
        <w:rPr>
          <w:rFonts w:ascii="Times New Roman" w:hAnsi="Times New Roman" w:cs="Times New Roman"/>
          <w:color w:val="000000" w:themeColor="text1"/>
          <w:sz w:val="24"/>
          <w:szCs w:val="24"/>
          <w:lang w:val="en-GB"/>
        </w:rPr>
        <w:t xml:space="preserve"> Ltd., a Nigerian nutraceutical company based in Lagos. It is obtained from the po</w:t>
      </w:r>
      <w:r w:rsidR="00F36FA4" w:rsidRPr="00513B5E">
        <w:rPr>
          <w:rFonts w:ascii="Times New Roman" w:hAnsi="Times New Roman" w:cs="Times New Roman"/>
          <w:color w:val="000000" w:themeColor="text1"/>
          <w:sz w:val="24"/>
          <w:szCs w:val="24"/>
          <w:lang w:val="en-GB"/>
        </w:rPr>
        <w:t>lyphenol-rich leaf sheaths (Figure</w:t>
      </w:r>
      <w:r w:rsidRPr="00513B5E">
        <w:rPr>
          <w:rFonts w:ascii="Times New Roman" w:hAnsi="Times New Roman" w:cs="Times New Roman"/>
          <w:color w:val="000000" w:themeColor="text1"/>
          <w:sz w:val="24"/>
          <w:szCs w:val="24"/>
          <w:lang w:val="en-GB"/>
        </w:rPr>
        <w:t xml:space="preserve"> 2A) of a West African variety of </w:t>
      </w:r>
      <w:r w:rsidRPr="00513B5E">
        <w:rPr>
          <w:rFonts w:ascii="Times New Roman" w:hAnsi="Times New Roman" w:cs="Times New Roman"/>
          <w:i/>
          <w:color w:val="000000" w:themeColor="text1"/>
          <w:sz w:val="24"/>
          <w:szCs w:val="24"/>
          <w:lang w:val="en-GB"/>
        </w:rPr>
        <w:t xml:space="preserve">Sorghum </w:t>
      </w:r>
      <w:proofErr w:type="spellStart"/>
      <w:r w:rsidRPr="00513B5E">
        <w:rPr>
          <w:rFonts w:ascii="Times New Roman" w:hAnsi="Times New Roman" w:cs="Times New Roman"/>
          <w:i/>
          <w:color w:val="000000" w:themeColor="text1"/>
          <w:sz w:val="24"/>
          <w:szCs w:val="24"/>
          <w:lang w:val="en-GB"/>
        </w:rPr>
        <w:t>bicolor</w:t>
      </w:r>
      <w:proofErr w:type="spellEnd"/>
      <w:r w:rsidRPr="00513B5E">
        <w:rPr>
          <w:rFonts w:ascii="Times New Roman" w:hAnsi="Times New Roman" w:cs="Times New Roman"/>
          <w:i/>
          <w:color w:val="000000" w:themeColor="text1"/>
          <w:sz w:val="24"/>
          <w:szCs w:val="24"/>
          <w:lang w:val="en-GB"/>
        </w:rPr>
        <w:t xml:space="preserve"> </w:t>
      </w:r>
      <w:r w:rsidRPr="00B65CD7">
        <w:rPr>
          <w:rFonts w:ascii="Times New Roman" w:hAnsi="Times New Roman" w:cs="Times New Roman"/>
          <w:iCs/>
          <w:color w:val="000000" w:themeColor="text1"/>
          <w:sz w:val="24"/>
          <w:szCs w:val="24"/>
          <w:lang w:val="en-GB"/>
        </w:rPr>
        <w:t>L</w:t>
      </w:r>
      <w:ins w:id="240" w:author="TM" w:date="2022-07-17T16:52:00Z">
        <w:r w:rsidR="00E2717B" w:rsidRPr="00B65CD7">
          <w:rPr>
            <w:rFonts w:ascii="Times New Roman" w:hAnsi="Times New Roman" w:cs="Times New Roman"/>
            <w:iCs/>
            <w:color w:val="000000" w:themeColor="text1"/>
            <w:sz w:val="24"/>
            <w:szCs w:val="24"/>
            <w:lang w:val="en-GB"/>
          </w:rPr>
          <w:t>.</w:t>
        </w:r>
      </w:ins>
      <w:r w:rsidRPr="00B65CD7">
        <w:rPr>
          <w:rFonts w:ascii="Times New Roman" w:hAnsi="Times New Roman" w:cs="Times New Roman"/>
          <w:iCs/>
          <w:color w:val="000000" w:themeColor="text1"/>
          <w:sz w:val="24"/>
          <w:szCs w:val="24"/>
          <w:lang w:val="en-GB"/>
        </w:rPr>
        <w:t xml:space="preserve"> </w:t>
      </w:r>
      <w:proofErr w:type="spellStart"/>
      <w:r w:rsidRPr="00B65CD7">
        <w:rPr>
          <w:rFonts w:ascii="Times New Roman" w:hAnsi="Times New Roman" w:cs="Times New Roman"/>
          <w:iCs/>
          <w:color w:val="000000" w:themeColor="text1"/>
          <w:sz w:val="24"/>
          <w:szCs w:val="24"/>
          <w:lang w:val="en-GB"/>
        </w:rPr>
        <w:t>Moench</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Poaceae</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S. </w:t>
      </w:r>
      <w:proofErr w:type="spellStart"/>
      <w:r w:rsidRPr="00513B5E">
        <w:rPr>
          <w:rFonts w:ascii="Times New Roman" w:hAnsi="Times New Roman" w:cs="Times New Roman"/>
          <w:i/>
          <w:color w:val="000000" w:themeColor="text1"/>
          <w:sz w:val="24"/>
          <w:szCs w:val="24"/>
          <w:lang w:val="en-GB"/>
        </w:rPr>
        <w:t>bicolor</w:t>
      </w:r>
      <w:proofErr w:type="spellEnd"/>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commonly known as millet, sweet sorghum, broom</w:t>
      </w:r>
      <w:ins w:id="241" w:author="TM" w:date="2022-07-17T16:52:00Z">
        <w:r w:rsidR="00E2717B"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or guinea corn</w:t>
      </w:r>
      <w:del w:id="242" w:author="TM" w:date="2022-07-17T16:52:00Z">
        <w:r w:rsidRPr="00B554E7">
          <w:rPr>
            <w:rFonts w:ascii="Times New Roman" w:hAnsi="Times New Roman" w:cs="Times New Roman"/>
            <w:color w:val="000000" w:themeColor="text1"/>
            <w:sz w:val="24"/>
            <w:szCs w:val="24"/>
          </w:rPr>
          <w:delText>;</w:delText>
        </w:r>
      </w:del>
      <w:ins w:id="243" w:author="TM" w:date="2022-07-17T16:52:00Z">
        <w:r w:rsidR="00E2717B" w:rsidRPr="00513B5E">
          <w:rPr>
            <w:rFonts w:ascii="Times New Roman" w:hAnsi="Times New Roman" w:cs="Times New Roman"/>
            <w:color w:val="000000" w:themeColor="text1"/>
            <w:sz w:val="24"/>
            <w:szCs w:val="24"/>
            <w:lang w:val="en-GB"/>
          </w:rPr>
          <w:t>,</w:t>
        </w:r>
      </w:ins>
      <w:r w:rsidR="00E2717B"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is widely cultivated across many tropical countries of the world for its economic, nutritional</w:t>
      </w:r>
      <w:ins w:id="244" w:author="TM" w:date="2022-07-17T16:52:00Z">
        <w:r w:rsidR="00E2717B"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medicinal values [ 14-15]. Accordingly, </w:t>
      </w:r>
      <w:r w:rsidRPr="00513B5E">
        <w:rPr>
          <w:rFonts w:ascii="Times New Roman" w:hAnsi="Times New Roman" w:cs="Times New Roman"/>
          <w:i/>
          <w:color w:val="000000" w:themeColor="text1"/>
          <w:sz w:val="24"/>
          <w:szCs w:val="24"/>
          <w:lang w:val="en-GB"/>
        </w:rPr>
        <w:t xml:space="preserve">S. </w:t>
      </w:r>
      <w:proofErr w:type="spellStart"/>
      <w:r w:rsidRPr="00513B5E">
        <w:rPr>
          <w:rFonts w:ascii="Times New Roman" w:hAnsi="Times New Roman" w:cs="Times New Roman"/>
          <w:i/>
          <w:color w:val="000000" w:themeColor="text1"/>
          <w:sz w:val="24"/>
          <w:szCs w:val="24"/>
          <w:lang w:val="en-GB"/>
        </w:rPr>
        <w:t>bicolor</w:t>
      </w:r>
      <w:proofErr w:type="spellEnd"/>
      <w:r w:rsidRPr="00513B5E">
        <w:rPr>
          <w:rFonts w:ascii="Times New Roman" w:hAnsi="Times New Roman" w:cs="Times New Roman"/>
          <w:color w:val="000000" w:themeColor="text1"/>
          <w:sz w:val="24"/>
          <w:szCs w:val="24"/>
          <w:lang w:val="en-GB"/>
        </w:rPr>
        <w:t xml:space="preserve"> plant-based regimens have been used for well over a century in treating various ailments in African traditional medical settings [</w:t>
      </w:r>
      <w:r w:rsidR="00A10B71" w:rsidRPr="00513B5E">
        <w:rPr>
          <w:rFonts w:ascii="Times New Roman" w:hAnsi="Times New Roman" w:cs="Times New Roman"/>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In fact, folklore medical practices </w:t>
      </w:r>
      <w:ins w:id="245" w:author="TM" w:date="2022-07-17T16:52:00Z">
        <w:r w:rsidR="00E2717B" w:rsidRPr="00513B5E">
          <w:rPr>
            <w:rFonts w:ascii="Times New Roman" w:hAnsi="Times New Roman" w:cs="Times New Roman"/>
            <w:color w:val="000000" w:themeColor="text1"/>
            <w:sz w:val="24"/>
            <w:szCs w:val="24"/>
            <w:lang w:val="en-GB"/>
          </w:rPr>
          <w:t xml:space="preserve">have </w:t>
        </w:r>
      </w:ins>
      <w:r w:rsidRPr="00513B5E">
        <w:rPr>
          <w:rFonts w:ascii="Times New Roman" w:hAnsi="Times New Roman" w:cs="Times New Roman"/>
          <w:color w:val="000000" w:themeColor="text1"/>
          <w:sz w:val="24"/>
          <w:szCs w:val="24"/>
          <w:lang w:val="en-GB"/>
        </w:rPr>
        <w:t xml:space="preserve">revealed that </w:t>
      </w:r>
      <w:del w:id="246"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 xml:space="preserve">herbal concoctions of the root are used as </w:t>
      </w:r>
      <w:del w:id="247" w:author="TM" w:date="2022-07-17T16:52:00Z">
        <w:r w:rsidRPr="00B554E7">
          <w:rPr>
            <w:rFonts w:ascii="Times New Roman" w:hAnsi="Times New Roman" w:cs="Times New Roman"/>
            <w:color w:val="000000" w:themeColor="text1"/>
            <w:sz w:val="24"/>
            <w:szCs w:val="24"/>
          </w:rPr>
          <w:delText>anti-malaria</w:delText>
        </w:r>
      </w:del>
      <w:ins w:id="248" w:author="TM" w:date="2022-07-17T16:52:00Z">
        <w:r w:rsidR="00513B5E" w:rsidRPr="00513B5E">
          <w:rPr>
            <w:rFonts w:ascii="Times New Roman" w:hAnsi="Times New Roman" w:cs="Times New Roman"/>
            <w:color w:val="000000" w:themeColor="text1"/>
            <w:sz w:val="24"/>
            <w:szCs w:val="24"/>
            <w:lang w:val="en-GB"/>
          </w:rPr>
          <w:t xml:space="preserve">an </w:t>
        </w:r>
        <w:r w:rsidRPr="00513B5E">
          <w:rPr>
            <w:rFonts w:ascii="Times New Roman" w:hAnsi="Times New Roman" w:cs="Times New Roman"/>
            <w:color w:val="000000" w:themeColor="text1"/>
            <w:sz w:val="24"/>
            <w:szCs w:val="24"/>
            <w:lang w:val="en-GB"/>
          </w:rPr>
          <w:t>antimalaria</w:t>
        </w:r>
        <w:r w:rsidR="00513B5E" w:rsidRPr="00513B5E">
          <w:rPr>
            <w:rFonts w:ascii="Times New Roman" w:hAnsi="Times New Roman" w:cs="Times New Roman"/>
            <w:color w:val="000000" w:themeColor="text1"/>
            <w:sz w:val="24"/>
            <w:szCs w:val="24"/>
            <w:lang w:val="en-GB"/>
          </w:rPr>
          <w:t>l,</w:t>
        </w:r>
      </w:ins>
      <w:r w:rsidRPr="00513B5E">
        <w:rPr>
          <w:rFonts w:ascii="Times New Roman" w:hAnsi="Times New Roman" w:cs="Times New Roman"/>
          <w:color w:val="000000" w:themeColor="text1"/>
          <w:sz w:val="24"/>
          <w:szCs w:val="24"/>
          <w:lang w:val="en-GB"/>
        </w:rPr>
        <w:t xml:space="preserve"> especially by natives of Southern Rhodesia</w:t>
      </w:r>
      <w:ins w:id="249" w:author="TM" w:date="2022-07-17T16:52:00Z">
        <w:r w:rsidR="00513B5E"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while </w:t>
      </w:r>
      <w:del w:id="250"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seed</w:t>
      </w:r>
      <w:del w:id="251" w:author="TM" w:date="2022-07-17T16:52:00Z">
        <w:r w:rsidRPr="00B554E7">
          <w:rPr>
            <w:rFonts w:ascii="Times New Roman" w:hAnsi="Times New Roman" w:cs="Times New Roman"/>
            <w:color w:val="000000" w:themeColor="text1"/>
            <w:sz w:val="24"/>
            <w:szCs w:val="24"/>
          </w:rPr>
          <w:delText>-</w:delText>
        </w:r>
      </w:del>
      <w:ins w:id="252" w:author="TM" w:date="2022-07-17T16:52:00Z">
        <w:r w:rsidR="00513B5E" w:rsidRPr="00513B5E">
          <w:rPr>
            <w:rFonts w:ascii="Times New Roman" w:hAnsi="Times New Roman" w:cs="Times New Roman"/>
            <w:color w:val="000000" w:themeColor="text1"/>
            <w:sz w:val="24"/>
            <w:szCs w:val="24"/>
            <w:lang w:val="en-GB"/>
          </w:rPr>
          <w:t xml:space="preserve"> (grain)</w:t>
        </w:r>
        <w:r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based </w:t>
      </w:r>
      <w:del w:id="253" w:author="TM" w:date="2022-07-17T16:52:00Z">
        <w:r w:rsidRPr="00B554E7">
          <w:rPr>
            <w:rFonts w:ascii="Times New Roman" w:hAnsi="Times New Roman" w:cs="Times New Roman"/>
            <w:color w:val="000000" w:themeColor="text1"/>
            <w:sz w:val="24"/>
            <w:szCs w:val="24"/>
          </w:rPr>
          <w:delText xml:space="preserve">(grains) </w:delText>
        </w:r>
      </w:del>
      <w:r w:rsidRPr="00513B5E">
        <w:rPr>
          <w:rFonts w:ascii="Times New Roman" w:hAnsi="Times New Roman" w:cs="Times New Roman"/>
          <w:color w:val="000000" w:themeColor="text1"/>
          <w:sz w:val="24"/>
          <w:szCs w:val="24"/>
          <w:lang w:val="en-GB"/>
        </w:rPr>
        <w:t xml:space="preserve">concoctions are used </w:t>
      </w:r>
      <w:del w:id="254" w:author="TM" w:date="2022-07-17T16:52:00Z">
        <w:r w:rsidRPr="00B554E7">
          <w:rPr>
            <w:rFonts w:ascii="Times New Roman" w:hAnsi="Times New Roman" w:cs="Times New Roman"/>
            <w:color w:val="000000" w:themeColor="text1"/>
            <w:sz w:val="24"/>
            <w:szCs w:val="24"/>
          </w:rPr>
          <w:delText>as anti-</w:delText>
        </w:r>
      </w:del>
      <w:ins w:id="255" w:author="TM" w:date="2022-07-17T16:52:00Z">
        <w:r w:rsidR="00513B5E">
          <w:rPr>
            <w:rFonts w:ascii="Times New Roman" w:hAnsi="Times New Roman" w:cs="Times New Roman"/>
            <w:color w:val="000000" w:themeColor="text1"/>
            <w:sz w:val="24"/>
            <w:szCs w:val="24"/>
            <w:lang w:val="en-GB"/>
          </w:rPr>
          <w:t>to treat</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diarrhoea</w:t>
      </w:r>
      <w:del w:id="256" w:author="TM" w:date="2022-07-17T16:52:00Z">
        <w:r w:rsidRPr="00B554E7">
          <w:rPr>
            <w:rFonts w:ascii="Times New Roman" w:hAnsi="Times New Roman" w:cs="Times New Roman"/>
            <w:color w:val="000000" w:themeColor="text1"/>
            <w:sz w:val="24"/>
            <w:szCs w:val="24"/>
          </w:rPr>
          <w:delText>,</w:delText>
        </w:r>
      </w:del>
      <w:ins w:id="257" w:author="TM" w:date="2022-07-17T16:52:00Z">
        <w:r w:rsidR="00513B5E">
          <w:rPr>
            <w:rFonts w:ascii="Times New Roman" w:hAnsi="Times New Roman" w:cs="Times New Roman"/>
            <w:color w:val="000000" w:themeColor="text1"/>
            <w:sz w:val="24"/>
            <w:szCs w:val="24"/>
            <w:lang w:val="en-GB"/>
          </w:rPr>
          <w:t xml:space="preserve"> and breast cancer</w:t>
        </w:r>
        <w:r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as well as for their</w:t>
        </w:r>
      </w:ins>
      <w:r w:rsid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anti-inflammatory</w:t>
      </w:r>
      <w:r w:rsidR="00513B5E">
        <w:rPr>
          <w:rFonts w:ascii="Times New Roman" w:hAnsi="Times New Roman" w:cs="Times New Roman"/>
          <w:color w:val="000000" w:themeColor="text1"/>
          <w:sz w:val="24"/>
          <w:szCs w:val="24"/>
          <w:lang w:val="en-GB"/>
        </w:rPr>
        <w:t xml:space="preserve"> </w:t>
      </w:r>
      <w:del w:id="258" w:author="TM" w:date="2022-07-17T16:52:00Z">
        <w:r w:rsidRPr="00B554E7">
          <w:rPr>
            <w:rFonts w:ascii="Times New Roman" w:hAnsi="Times New Roman" w:cs="Times New Roman"/>
            <w:color w:val="000000" w:themeColor="text1"/>
            <w:sz w:val="24"/>
            <w:szCs w:val="24"/>
          </w:rPr>
          <w:delText>and against breast cancer</w:delText>
        </w:r>
      </w:del>
      <w:ins w:id="259" w:author="TM" w:date="2022-07-17T16:52:00Z">
        <w:r w:rsidR="00513B5E">
          <w:rPr>
            <w:rFonts w:ascii="Times New Roman" w:hAnsi="Times New Roman" w:cs="Times New Roman"/>
            <w:color w:val="000000" w:themeColor="text1"/>
            <w:sz w:val="24"/>
            <w:szCs w:val="24"/>
            <w:lang w:val="en-GB"/>
          </w:rPr>
          <w:t>effects</w:t>
        </w:r>
      </w:ins>
      <w:r w:rsidR="00A10B71" w:rsidRPr="00513B5E">
        <w:rPr>
          <w:rFonts w:ascii="Times New Roman" w:hAnsi="Times New Roman" w:cs="Times New Roman"/>
          <w:color w:val="000000" w:themeColor="text1"/>
          <w:sz w:val="24"/>
          <w:szCs w:val="24"/>
          <w:lang w:val="en-GB"/>
        </w:rPr>
        <w:t xml:space="preserve"> [14, 21</w:t>
      </w:r>
      <w:r w:rsidRPr="00513B5E">
        <w:rPr>
          <w:rFonts w:ascii="Times New Roman" w:hAnsi="Times New Roman" w:cs="Times New Roman"/>
          <w:color w:val="000000" w:themeColor="text1"/>
          <w:sz w:val="24"/>
          <w:szCs w:val="24"/>
          <w:lang w:val="en-GB"/>
        </w:rPr>
        <w:t xml:space="preserve">]. </w:t>
      </w:r>
      <w:del w:id="260" w:author="TM" w:date="2022-07-17T16:52:00Z">
        <w:r w:rsidRPr="00B554E7">
          <w:rPr>
            <w:rFonts w:ascii="Times New Roman" w:hAnsi="Times New Roman" w:cs="Times New Roman"/>
            <w:color w:val="000000" w:themeColor="text1"/>
            <w:sz w:val="24"/>
            <w:szCs w:val="24"/>
          </w:rPr>
          <w:delText>The extract of</w:delText>
        </w:r>
      </w:del>
      <w:ins w:id="261" w:author="TM" w:date="2022-07-17T16:52:00Z">
        <w:r w:rsidR="00513B5E">
          <w:rPr>
            <w:rFonts w:ascii="Times New Roman" w:hAnsi="Times New Roman" w:cs="Times New Roman"/>
            <w:color w:val="000000" w:themeColor="text1"/>
            <w:sz w:val="24"/>
            <w:szCs w:val="24"/>
            <w:lang w:val="en-GB"/>
          </w:rPr>
          <w:t>E</w:t>
        </w:r>
        <w:r w:rsidRPr="00513B5E">
          <w:rPr>
            <w:rFonts w:ascii="Times New Roman" w:hAnsi="Times New Roman" w:cs="Times New Roman"/>
            <w:color w:val="000000" w:themeColor="text1"/>
            <w:sz w:val="24"/>
            <w:szCs w:val="24"/>
            <w:lang w:val="en-GB"/>
          </w:rPr>
          <w:t>xtract</w:t>
        </w:r>
        <w:r w:rsidR="00513B5E">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from</w:t>
        </w:r>
      </w:ins>
      <w:r w:rsidRPr="00513B5E">
        <w:rPr>
          <w:rFonts w:ascii="Times New Roman" w:hAnsi="Times New Roman" w:cs="Times New Roman"/>
          <w:color w:val="000000" w:themeColor="text1"/>
          <w:sz w:val="24"/>
          <w:szCs w:val="24"/>
          <w:lang w:val="en-GB"/>
        </w:rPr>
        <w:t xml:space="preserve"> the stem </w:t>
      </w:r>
      <w:del w:id="262" w:author="TM" w:date="2022-07-17T16:52:00Z">
        <w:r w:rsidRPr="00B554E7">
          <w:rPr>
            <w:rFonts w:ascii="Times New Roman" w:hAnsi="Times New Roman" w:cs="Times New Roman"/>
            <w:color w:val="000000" w:themeColor="text1"/>
            <w:sz w:val="24"/>
            <w:szCs w:val="24"/>
          </w:rPr>
          <w:delText>is</w:delText>
        </w:r>
      </w:del>
      <w:ins w:id="263" w:author="TM" w:date="2022-07-17T16:52:00Z">
        <w:r w:rsidR="00513B5E">
          <w:rPr>
            <w:rFonts w:ascii="Times New Roman" w:hAnsi="Times New Roman" w:cs="Times New Roman"/>
            <w:color w:val="000000" w:themeColor="text1"/>
            <w:sz w:val="24"/>
            <w:szCs w:val="24"/>
            <w:lang w:val="en-GB"/>
          </w:rPr>
          <w:t>are</w:t>
        </w:r>
      </w:ins>
      <w:r w:rsidRPr="00513B5E">
        <w:rPr>
          <w:rFonts w:ascii="Times New Roman" w:hAnsi="Times New Roman" w:cs="Times New Roman"/>
          <w:color w:val="000000" w:themeColor="text1"/>
          <w:sz w:val="24"/>
          <w:szCs w:val="24"/>
          <w:lang w:val="en-GB"/>
        </w:rPr>
        <w:t xml:space="preserve"> used as an anti-tubercular oedema regimen</w:t>
      </w:r>
      <w:ins w:id="264"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while the leaf is utilized for a wide range of ailments </w:t>
      </w:r>
      <w:r w:rsidR="00A10B71" w:rsidRPr="00513B5E">
        <w:rPr>
          <w:rFonts w:ascii="Times New Roman" w:hAnsi="Times New Roman" w:cs="Times New Roman"/>
          <w:color w:val="000000" w:themeColor="text1"/>
          <w:sz w:val="24"/>
          <w:szCs w:val="24"/>
          <w:lang w:val="en-GB"/>
        </w:rPr>
        <w:t>[9, 14, 21</w:t>
      </w:r>
      <w:r w:rsidRPr="00513B5E">
        <w:rPr>
          <w:rFonts w:ascii="Times New Roman" w:hAnsi="Times New Roman" w:cs="Times New Roman"/>
          <w:color w:val="000000" w:themeColor="text1"/>
          <w:sz w:val="24"/>
          <w:szCs w:val="24"/>
          <w:lang w:val="en-GB"/>
        </w:rPr>
        <w:t xml:space="preserve">]. </w:t>
      </w:r>
      <w:del w:id="265"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Of particular note, the extract from the leaf-sheaths component of </w:t>
      </w:r>
      <w:r w:rsidRPr="00513B5E">
        <w:rPr>
          <w:rFonts w:ascii="Times New Roman" w:hAnsi="Times New Roman" w:cs="Times New Roman"/>
          <w:i/>
          <w:color w:val="000000" w:themeColor="text1"/>
          <w:sz w:val="24"/>
          <w:szCs w:val="24"/>
          <w:lang w:val="en-GB"/>
        </w:rPr>
        <w:t xml:space="preserve">S. </w:t>
      </w:r>
      <w:proofErr w:type="spellStart"/>
      <w:r w:rsidRPr="00513B5E">
        <w:rPr>
          <w:rFonts w:ascii="Times New Roman" w:hAnsi="Times New Roman" w:cs="Times New Roman"/>
          <w:i/>
          <w:color w:val="000000" w:themeColor="text1"/>
          <w:sz w:val="24"/>
          <w:szCs w:val="24"/>
          <w:lang w:val="en-GB"/>
        </w:rPr>
        <w:t>bicolor</w:t>
      </w:r>
      <w:proofErr w:type="spellEnd"/>
      <w:del w:id="266" w:author="TM" w:date="2022-07-17T16:52:00Z">
        <w:r w:rsidRPr="00B554E7">
          <w:rPr>
            <w:rFonts w:ascii="Times New Roman" w:hAnsi="Times New Roman" w:cs="Times New Roman"/>
            <w:i/>
            <w:color w:val="000000" w:themeColor="text1"/>
            <w:sz w:val="24"/>
            <w:szCs w:val="24"/>
          </w:rPr>
          <w:delText xml:space="preserve">, </w:delText>
        </w:r>
      </w:del>
      <w:ins w:id="267" w:author="TM" w:date="2022-07-17T16:52:00Z">
        <w:r w:rsidR="00513B5E">
          <w:rPr>
            <w:rFonts w:ascii="Times New Roman" w:hAnsi="Times New Roman" w:cs="Times New Roman"/>
            <w:i/>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from which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is claimed to be exclusively obtained</w:t>
      </w:r>
      <w:del w:id="268" w:author="TM" w:date="2022-07-17T16:52:00Z">
        <w:r w:rsidRPr="00B554E7">
          <w:rPr>
            <w:rFonts w:ascii="Times New Roman" w:hAnsi="Times New Roman" w:cs="Times New Roman"/>
            <w:color w:val="000000" w:themeColor="text1"/>
            <w:sz w:val="24"/>
            <w:szCs w:val="24"/>
          </w:rPr>
          <w:delText xml:space="preserve">, </w:delText>
        </w:r>
      </w:del>
      <w:ins w:id="269"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tends</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to exhibit better therapeutic effects against diverse diseases over those derived from other parts of the plant [14].</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 </w:t>
      </w:r>
    </w:p>
    <w:p w14:paraId="706FA7DB"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0687684F" w14:textId="68CA8553"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lastRenderedPageBreak/>
        <w:t>Jobelyn</w:t>
      </w:r>
      <w:proofErr w:type="spellEnd"/>
      <w:r w:rsidRPr="00513B5E">
        <w:rPr>
          <w:rFonts w:ascii="Times New Roman" w:hAnsi="Times New Roman" w:cs="Times New Roman"/>
          <w:color w:val="000000" w:themeColor="text1"/>
          <w:sz w:val="24"/>
          <w:szCs w:val="24"/>
          <w:lang w:val="en-GB"/>
        </w:rPr>
        <w:t xml:space="preserve">® is one of the </w:t>
      </w:r>
      <w:del w:id="270" w:author="TM" w:date="2022-07-17T16:52:00Z">
        <w:r w:rsidRPr="00B554E7">
          <w:rPr>
            <w:rFonts w:ascii="Times New Roman" w:hAnsi="Times New Roman" w:cs="Times New Roman"/>
            <w:color w:val="000000" w:themeColor="text1"/>
            <w:sz w:val="24"/>
            <w:szCs w:val="24"/>
          </w:rPr>
          <w:delText>fast</w:delText>
        </w:r>
      </w:del>
      <w:ins w:id="271" w:author="TM" w:date="2022-07-17T16:52:00Z">
        <w:r w:rsidRPr="00513B5E">
          <w:rPr>
            <w:rFonts w:ascii="Times New Roman" w:hAnsi="Times New Roman" w:cs="Times New Roman"/>
            <w:color w:val="000000" w:themeColor="text1"/>
            <w:sz w:val="24"/>
            <w:szCs w:val="24"/>
            <w:lang w:val="en-GB"/>
          </w:rPr>
          <w:t>fast</w:t>
        </w:r>
        <w:r w:rsidR="00513B5E">
          <w:rPr>
            <w:rFonts w:ascii="Times New Roman" w:hAnsi="Times New Roman" w:cs="Times New Roman"/>
            <w:color w:val="000000" w:themeColor="text1"/>
            <w:sz w:val="24"/>
            <w:szCs w:val="24"/>
            <w:lang w:val="en-GB"/>
          </w:rPr>
          <w:t>est</w:t>
        </w:r>
      </w:ins>
      <w:r w:rsidRPr="00513B5E">
        <w:rPr>
          <w:rFonts w:ascii="Times New Roman" w:hAnsi="Times New Roman" w:cs="Times New Roman"/>
          <w:color w:val="000000" w:themeColor="text1"/>
          <w:sz w:val="24"/>
          <w:szCs w:val="24"/>
          <w:lang w:val="en-GB"/>
        </w:rPr>
        <w:t>-selling herbal medicines in Nigeria</w:t>
      </w:r>
      <w:ins w:id="272"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w:t>
      </w:r>
      <w:ins w:id="273" w:author="TM" w:date="2022-07-17T16:52:00Z">
        <w:r w:rsidR="00513B5E">
          <w:rPr>
            <w:rFonts w:ascii="Times New Roman" w:hAnsi="Times New Roman" w:cs="Times New Roman"/>
            <w:color w:val="000000" w:themeColor="text1"/>
            <w:sz w:val="24"/>
            <w:szCs w:val="24"/>
            <w:lang w:val="en-GB"/>
          </w:rPr>
          <w:t xml:space="preserve"> is</w:t>
        </w:r>
      </w:ins>
      <w:r w:rsidRPr="00513B5E">
        <w:rPr>
          <w:rFonts w:ascii="Times New Roman" w:hAnsi="Times New Roman" w:cs="Times New Roman"/>
          <w:color w:val="000000" w:themeColor="text1"/>
          <w:sz w:val="24"/>
          <w:szCs w:val="24"/>
          <w:lang w:val="en-GB"/>
        </w:rPr>
        <w:t xml:space="preserve"> readily available as capsules and suspensions (Fig</w:t>
      </w:r>
      <w:r w:rsidR="00F36FA4" w:rsidRPr="00513B5E">
        <w:rPr>
          <w:rFonts w:ascii="Times New Roman" w:hAnsi="Times New Roman" w:cs="Times New Roman"/>
          <w:color w:val="000000" w:themeColor="text1"/>
          <w:sz w:val="24"/>
          <w:szCs w:val="24"/>
          <w:lang w:val="en-GB"/>
        </w:rPr>
        <w:t>ure</w:t>
      </w:r>
      <w:r w:rsidRPr="00513B5E">
        <w:rPr>
          <w:rFonts w:ascii="Times New Roman" w:hAnsi="Times New Roman" w:cs="Times New Roman"/>
          <w:color w:val="000000" w:themeColor="text1"/>
          <w:sz w:val="24"/>
          <w:szCs w:val="24"/>
          <w:lang w:val="en-GB"/>
        </w:rPr>
        <w:t xml:space="preserve"> 2B) </w:t>
      </w:r>
      <w:del w:id="274" w:author="TM" w:date="2022-07-17T16:52:00Z">
        <w:r w:rsidRPr="00B554E7">
          <w:rPr>
            <w:rFonts w:ascii="Times New Roman" w:hAnsi="Times New Roman" w:cs="Times New Roman"/>
            <w:color w:val="000000" w:themeColor="text1"/>
            <w:sz w:val="24"/>
            <w:szCs w:val="24"/>
          </w:rPr>
          <w:delText>in</w:delText>
        </w:r>
      </w:del>
      <w:ins w:id="275" w:author="TM" w:date="2022-07-17T16:52:00Z">
        <w:r w:rsidR="00513B5E">
          <w:rPr>
            <w:rFonts w:ascii="Times New Roman" w:hAnsi="Times New Roman" w:cs="Times New Roman"/>
            <w:color w:val="000000" w:themeColor="text1"/>
            <w:sz w:val="24"/>
            <w:szCs w:val="24"/>
            <w:lang w:val="en-GB"/>
          </w:rPr>
          <w:t>at</w:t>
        </w:r>
      </w:ins>
      <w:r w:rsidRPr="00513B5E">
        <w:rPr>
          <w:rFonts w:ascii="Times New Roman" w:hAnsi="Times New Roman" w:cs="Times New Roman"/>
          <w:color w:val="000000" w:themeColor="text1"/>
          <w:sz w:val="24"/>
          <w:szCs w:val="24"/>
          <w:lang w:val="en-GB"/>
        </w:rPr>
        <w:t xml:space="preserve"> many pharmaceutical outlets in Nigeria [16]. </w:t>
      </w:r>
      <w:del w:id="276"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According to the manufacturer, the recommended adult dose 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(250 mg/capsule) is 250</w:t>
      </w:r>
      <w:del w:id="277" w:author="TM" w:date="2022-07-17T16:52:00Z">
        <w:r w:rsidRPr="00B554E7">
          <w:rPr>
            <w:rFonts w:ascii="Times New Roman" w:hAnsi="Times New Roman" w:cs="Times New Roman"/>
            <w:color w:val="000000" w:themeColor="text1"/>
            <w:sz w:val="24"/>
            <w:szCs w:val="24"/>
          </w:rPr>
          <w:delText>-</w:delText>
        </w:r>
      </w:del>
      <w:ins w:id="278"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500 mg taken 1</w:t>
      </w:r>
      <w:del w:id="279" w:author="TM" w:date="2022-07-17T16:52:00Z">
        <w:r w:rsidRPr="00B554E7">
          <w:rPr>
            <w:rFonts w:ascii="Times New Roman" w:hAnsi="Times New Roman" w:cs="Times New Roman"/>
            <w:color w:val="000000" w:themeColor="text1"/>
            <w:sz w:val="24"/>
            <w:szCs w:val="24"/>
          </w:rPr>
          <w:delText>-</w:delText>
        </w:r>
      </w:del>
      <w:ins w:id="280"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3 times daily</w:t>
      </w:r>
      <w:ins w:id="281" w:author="TM" w:date="2022-07-17T16:52:00Z">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depending on the nature and severity of the illness </w:t>
      </w:r>
      <w:r w:rsidR="00A10B71" w:rsidRPr="00513B5E">
        <w:rPr>
          <w:rFonts w:ascii="Times New Roman" w:hAnsi="Times New Roman" w:cs="Times New Roman"/>
          <w:color w:val="000000" w:themeColor="text1"/>
          <w:sz w:val="24"/>
          <w:szCs w:val="24"/>
          <w:lang w:val="en-GB"/>
        </w:rPr>
        <w:t>[16, 22</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has </w:t>
      </w:r>
      <w:del w:id="282" w:author="TM" w:date="2022-07-17T16:52:00Z">
        <w:r w:rsidRPr="00B554E7">
          <w:rPr>
            <w:rFonts w:ascii="Times New Roman" w:hAnsi="Times New Roman" w:cs="Times New Roman"/>
            <w:color w:val="000000" w:themeColor="text1"/>
            <w:sz w:val="24"/>
            <w:szCs w:val="24"/>
          </w:rPr>
          <w:delText>a</w:delText>
        </w:r>
      </w:del>
      <w:ins w:id="283" w:author="TM" w:date="2022-07-17T16:52:00Z">
        <w:r w:rsidRPr="00513B5E">
          <w:rPr>
            <w:rFonts w:ascii="Times New Roman" w:hAnsi="Times New Roman" w:cs="Times New Roman"/>
            <w:color w:val="000000" w:themeColor="text1"/>
            <w:sz w:val="24"/>
            <w:szCs w:val="24"/>
            <w:lang w:val="en-GB"/>
          </w:rPr>
          <w:t>a</w:t>
        </w:r>
        <w:r w:rsidR="00513B5E">
          <w:rPr>
            <w:rFonts w:ascii="Times New Roman" w:hAnsi="Times New Roman" w:cs="Times New Roman"/>
            <w:color w:val="000000" w:themeColor="text1"/>
            <w:sz w:val="24"/>
            <w:szCs w:val="24"/>
            <w:lang w:val="en-GB"/>
          </w:rPr>
          <w:t>n</w:t>
        </w:r>
      </w:ins>
      <w:r w:rsidRPr="00513B5E">
        <w:rPr>
          <w:rFonts w:ascii="Times New Roman" w:hAnsi="Times New Roman" w:cs="Times New Roman"/>
          <w:color w:val="000000" w:themeColor="text1"/>
          <w:sz w:val="24"/>
          <w:szCs w:val="24"/>
          <w:lang w:val="en-GB"/>
        </w:rPr>
        <w:t xml:space="preserve"> FDA (USA) </w:t>
      </w:r>
      <w:r w:rsidRPr="00513B5E">
        <w:rPr>
          <w:rFonts w:ascii="Times New Roman" w:hAnsi="Times New Roman" w:cs="Times New Roman"/>
          <w:i/>
          <w:color w:val="000000" w:themeColor="text1"/>
          <w:sz w:val="24"/>
          <w:szCs w:val="24"/>
          <w:lang w:val="en-GB"/>
        </w:rPr>
        <w:t xml:space="preserve">GRAS </w:t>
      </w:r>
      <w:r w:rsidRPr="00513B5E">
        <w:rPr>
          <w:rFonts w:ascii="Times New Roman" w:hAnsi="Times New Roman" w:cs="Times New Roman"/>
          <w:color w:val="000000" w:themeColor="text1"/>
          <w:sz w:val="24"/>
          <w:szCs w:val="24"/>
          <w:lang w:val="en-GB"/>
        </w:rPr>
        <w:t>certification with an organ</w:t>
      </w:r>
      <w:del w:id="284" w:author="TM" w:date="2022-07-17T16:52:00Z">
        <w:r w:rsidRPr="00B554E7">
          <w:rPr>
            <w:rFonts w:ascii="Times New Roman" w:hAnsi="Times New Roman" w:cs="Times New Roman"/>
            <w:color w:val="000000" w:themeColor="text1"/>
            <w:sz w:val="24"/>
            <w:szCs w:val="24"/>
          </w:rPr>
          <w:delText>-</w:delText>
        </w:r>
      </w:del>
      <w:ins w:id="285" w:author="TM" w:date="2022-07-17T16:52:00Z">
        <w:r w:rsid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systems tolerance profile [14</w:t>
      </w:r>
      <w:r w:rsidR="00A10B71" w:rsidRPr="00513B5E">
        <w:rPr>
          <w:rFonts w:ascii="Times New Roman" w:hAnsi="Times New Roman" w:cs="Times New Roman"/>
          <w:color w:val="000000" w:themeColor="text1"/>
          <w:sz w:val="24"/>
          <w:szCs w:val="24"/>
          <w:lang w:val="en-GB"/>
        </w:rPr>
        <w:t>, 23</w:t>
      </w:r>
      <w:r w:rsidRPr="00513B5E">
        <w:rPr>
          <w:rFonts w:ascii="Times New Roman" w:hAnsi="Times New Roman" w:cs="Times New Roman"/>
          <w:color w:val="000000" w:themeColor="text1"/>
          <w:sz w:val="24"/>
          <w:szCs w:val="24"/>
          <w:lang w:val="en-GB"/>
        </w:rPr>
        <w:t xml:space="preserve">]. It has also has gained local and international recognition for the treatment of moderate to severe </w:t>
      </w:r>
      <w:del w:id="286" w:author="TM" w:date="2022-07-17T16:52:00Z">
        <w:r w:rsidRPr="00B554E7">
          <w:rPr>
            <w:rFonts w:ascii="Times New Roman" w:hAnsi="Times New Roman" w:cs="Times New Roman"/>
            <w:color w:val="000000" w:themeColor="text1"/>
            <w:sz w:val="24"/>
            <w:szCs w:val="24"/>
          </w:rPr>
          <w:delText>anemia</w:delText>
        </w:r>
      </w:del>
      <w:ins w:id="287" w:author="TM" w:date="2022-07-17T16:52:00Z">
        <w:r w:rsidR="00E7419C" w:rsidRPr="00513B5E">
          <w:rPr>
            <w:rFonts w:ascii="Times New Roman" w:hAnsi="Times New Roman" w:cs="Times New Roman"/>
            <w:color w:val="000000" w:themeColor="text1"/>
            <w:sz w:val="24"/>
            <w:szCs w:val="24"/>
            <w:lang w:val="en-GB"/>
          </w:rPr>
          <w:t>anaemia</w:t>
        </w:r>
      </w:ins>
      <w:r w:rsidRPr="00513B5E">
        <w:rPr>
          <w:rFonts w:ascii="Times New Roman" w:hAnsi="Times New Roman" w:cs="Times New Roman"/>
          <w:color w:val="000000" w:themeColor="text1"/>
          <w:sz w:val="24"/>
          <w:szCs w:val="24"/>
          <w:lang w:val="en-GB"/>
        </w:rPr>
        <w:t xml:space="preserve"> (as in sickle cell patients</w:t>
      </w:r>
      <w:del w:id="288" w:author="TM" w:date="2022-07-17T16:52:00Z">
        <w:r w:rsidRPr="00B554E7">
          <w:rPr>
            <w:rFonts w:ascii="Times New Roman" w:hAnsi="Times New Roman" w:cs="Times New Roman"/>
            <w:color w:val="000000" w:themeColor="text1"/>
            <w:sz w:val="24"/>
            <w:szCs w:val="24"/>
          </w:rPr>
          <w:delText>)</w:delText>
        </w:r>
      </w:del>
      <w:ins w:id="289" w:author="TM" w:date="2022-07-17T16:52:00Z">
        <w:r w:rsidRPr="00513B5E">
          <w:rPr>
            <w:rFonts w:ascii="Times New Roman" w:hAnsi="Times New Roman" w:cs="Times New Roman"/>
            <w:color w:val="000000" w:themeColor="text1"/>
            <w:sz w:val="24"/>
            <w:szCs w:val="24"/>
            <w:lang w:val="en-GB"/>
          </w:rPr>
          <w:t>)</w:t>
        </w:r>
        <w:r w:rsid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as well as cancer and HIV/AIDS [19, </w:t>
      </w:r>
      <w:r w:rsidR="00A10B71" w:rsidRPr="00513B5E">
        <w:rPr>
          <w:rFonts w:ascii="Times New Roman" w:hAnsi="Times New Roman" w:cs="Times New Roman"/>
          <w:color w:val="000000" w:themeColor="text1"/>
          <w:sz w:val="24"/>
          <w:szCs w:val="24"/>
          <w:lang w:val="en-GB"/>
        </w:rPr>
        <w:t>24</w:t>
      </w:r>
      <w:r w:rsidRPr="00513B5E">
        <w:rPr>
          <w:rFonts w:ascii="Times New Roman" w:hAnsi="Times New Roman" w:cs="Times New Roman"/>
          <w:color w:val="000000" w:themeColor="text1"/>
          <w:sz w:val="24"/>
          <w:szCs w:val="24"/>
          <w:lang w:val="en-GB"/>
        </w:rPr>
        <w:t xml:space="preserve">]. It is also widely used to combat stress and to restore the much-needed energy during periods of recovery from debilitating diseases [16]. There have been reports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is helpful in arthritis, cancer</w:t>
      </w:r>
      <w:ins w:id="290" w:author="TM" w:date="2022-07-17T16:52:00Z">
        <w:r w:rsidR="00E265F9">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neurological disorders such as stroke, psychosis, and convulsions [16]. In addition, </w:t>
      </w:r>
      <w:r w:rsidRPr="00513B5E">
        <w:rPr>
          <w:rFonts w:ascii="Times New Roman" w:eastAsia="Times New Roman" w:hAnsi="Times New Roman" w:cs="Times New Roman"/>
          <w:color w:val="000000" w:themeColor="text1"/>
          <w:sz w:val="24"/>
          <w:szCs w:val="24"/>
          <w:shd w:val="clear" w:color="auto" w:fill="FFFFFB"/>
          <w:lang w:val="en-GB"/>
        </w:rPr>
        <w:t>it</w:t>
      </w:r>
      <w:r w:rsidRPr="00513B5E">
        <w:rPr>
          <w:rFonts w:ascii="Times New Roman" w:hAnsi="Times New Roman" w:cs="Times New Roman"/>
          <w:color w:val="000000" w:themeColor="text1"/>
          <w:sz w:val="24"/>
          <w:szCs w:val="24"/>
          <w:lang w:val="en-GB"/>
        </w:rPr>
        <w:t xml:space="preserve"> is known to modulate the immune system, enhancing the body’s </w:t>
      </w:r>
      <w:del w:id="291" w:author="TM" w:date="2022-07-17T16:52:00Z">
        <w:r w:rsidR="00A841A3">
          <w:rPr>
            <w:rFonts w:ascii="Times New Roman" w:hAnsi="Times New Roman" w:cs="Times New Roman"/>
            <w:color w:val="000000" w:themeColor="text1"/>
            <w:sz w:val="24"/>
            <w:szCs w:val="24"/>
          </w:rPr>
          <w:delText>defense</w:delText>
        </w:r>
      </w:del>
      <w:ins w:id="292" w:author="TM" w:date="2022-07-17T16:52:00Z">
        <w:r w:rsidR="00E7419C" w:rsidRPr="00513B5E">
          <w:rPr>
            <w:rFonts w:ascii="Times New Roman" w:hAnsi="Times New Roman" w:cs="Times New Roman"/>
            <w:color w:val="000000" w:themeColor="text1"/>
            <w:sz w:val="24"/>
            <w:szCs w:val="24"/>
            <w:lang w:val="en-GB"/>
          </w:rPr>
          <w:t>defence</w:t>
        </w:r>
      </w:ins>
      <w:r w:rsidRPr="00513B5E">
        <w:rPr>
          <w:rFonts w:ascii="Times New Roman" w:hAnsi="Times New Roman" w:cs="Times New Roman"/>
          <w:color w:val="000000" w:themeColor="text1"/>
          <w:sz w:val="24"/>
          <w:szCs w:val="24"/>
          <w:lang w:val="en-GB"/>
        </w:rPr>
        <w:t xml:space="preserve"> mechanisms in response to stress</w:t>
      </w:r>
      <w:del w:id="293" w:author="TM" w:date="2022-07-17T16:52:00Z">
        <w:r w:rsidRPr="00B554E7">
          <w:rPr>
            <w:rFonts w:ascii="Times New Roman" w:hAnsi="Times New Roman" w:cs="Times New Roman"/>
            <w:color w:val="000000" w:themeColor="text1"/>
            <w:sz w:val="24"/>
            <w:szCs w:val="24"/>
          </w:rPr>
          <w:delText>,</w:delText>
        </w:r>
      </w:del>
      <w:ins w:id="294" w:author="TM" w:date="2022-07-17T16:52:00Z">
        <w:r w:rsidR="00016D70">
          <w:rPr>
            <w:rFonts w:ascii="Times New Roman" w:hAnsi="Times New Roman" w:cs="Times New Roman"/>
            <w:color w:val="000000" w:themeColor="text1"/>
            <w:sz w:val="24"/>
            <w:szCs w:val="24"/>
            <w:lang w:val="en-GB"/>
          </w:rPr>
          <w:t xml:space="preserve"> and</w:t>
        </w:r>
      </w:ins>
      <w:r w:rsidRPr="00513B5E">
        <w:rPr>
          <w:rFonts w:ascii="Times New Roman" w:hAnsi="Times New Roman" w:cs="Times New Roman"/>
          <w:color w:val="000000" w:themeColor="text1"/>
          <w:sz w:val="24"/>
          <w:szCs w:val="24"/>
          <w:lang w:val="en-GB"/>
        </w:rPr>
        <w:t xml:space="preserve"> infections</w:t>
      </w:r>
      <w:ins w:id="295" w:author="TM" w:date="2022-07-17T16:52:00Z">
        <w:r w:rsidR="00016D7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to aid recovery from debilitating illnesses [16, 17]. </w:t>
      </w:r>
    </w:p>
    <w:p w14:paraId="13B959F8"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8BD4C92" w14:textId="77777777" w:rsidR="001B799B" w:rsidRPr="00513B5E" w:rsidRDefault="001B799B" w:rsidP="001B799B">
      <w:pPr>
        <w:spacing w:line="24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noProof/>
          <w:color w:val="000000" w:themeColor="text1"/>
          <w:sz w:val="24"/>
          <w:szCs w:val="24"/>
          <w:lang w:val="en-GB" w:eastAsia="en-US"/>
        </w:rPr>
        <w:lastRenderedPageBreak/>
        <w:drawing>
          <wp:inline distT="0" distB="0" distL="0" distR="0" wp14:anchorId="30A16AC2" wp14:editId="3B895045">
            <wp:extent cx="5731510" cy="5633372"/>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48" t="10583" r="29380" b="3944"/>
                    <a:stretch/>
                  </pic:blipFill>
                  <pic:spPr bwMode="auto">
                    <a:xfrm>
                      <a:off x="0" y="0"/>
                      <a:ext cx="5731510" cy="5633372"/>
                    </a:xfrm>
                    <a:prstGeom prst="rect">
                      <a:avLst/>
                    </a:prstGeom>
                    <a:ln>
                      <a:noFill/>
                    </a:ln>
                    <a:extLst>
                      <a:ext uri="{53640926-AAD7-44D8-BBD7-CCE9431645EC}">
                        <a14:shadowObscured xmlns:a14="http://schemas.microsoft.com/office/drawing/2010/main"/>
                      </a:ext>
                    </a:extLst>
                  </pic:spPr>
                </pic:pic>
              </a:graphicData>
            </a:graphic>
          </wp:inline>
        </w:drawing>
      </w:r>
    </w:p>
    <w:p w14:paraId="212F4FD6" w14:textId="6A5C56CA" w:rsidR="001B799B" w:rsidRPr="00513B5E" w:rsidRDefault="001B799B" w:rsidP="001B799B">
      <w:pPr>
        <w:tabs>
          <w:tab w:val="left" w:pos="4950"/>
        </w:tabs>
        <w:spacing w:after="0" w:line="24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Fig. 2. </w:t>
      </w:r>
      <w:r w:rsidRPr="00513B5E">
        <w:rPr>
          <w:rFonts w:ascii="Times New Roman" w:hAnsi="Times New Roman" w:cs="Times New Roman"/>
          <w:bCs/>
          <w:i/>
          <w:color w:val="000000" w:themeColor="text1"/>
          <w:sz w:val="24"/>
          <w:szCs w:val="24"/>
          <w:lang w:val="en-GB"/>
        </w:rPr>
        <w:t xml:space="preserve">Sorghum </w:t>
      </w:r>
      <w:proofErr w:type="spellStart"/>
      <w:r w:rsidRPr="00513B5E">
        <w:rPr>
          <w:rFonts w:ascii="Times New Roman" w:hAnsi="Times New Roman" w:cs="Times New Roman"/>
          <w:bCs/>
          <w:i/>
          <w:color w:val="000000" w:themeColor="text1"/>
          <w:sz w:val="24"/>
          <w:szCs w:val="24"/>
          <w:lang w:val="en-GB"/>
        </w:rPr>
        <w:t>bicolor</w:t>
      </w:r>
      <w:proofErr w:type="spellEnd"/>
      <w:r w:rsidRPr="00513B5E">
        <w:rPr>
          <w:rFonts w:ascii="Times New Roman" w:hAnsi="Times New Roman" w:cs="Times New Roman"/>
          <w:bCs/>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plant</w:t>
      </w:r>
      <w:r w:rsidRPr="00513B5E">
        <w:rPr>
          <w:rFonts w:ascii="Times New Roman" w:hAnsi="Times New Roman" w:cs="Times New Roman"/>
          <w:bCs/>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(A) with</w:t>
      </w:r>
      <w:r w:rsidRPr="00513B5E">
        <w:rPr>
          <w:rFonts w:ascii="Times New Roman" w:hAnsi="Times New Roman" w:cs="Times New Roman"/>
          <w:color w:val="000000" w:themeColor="text1"/>
          <w:sz w:val="24"/>
          <w:szCs w:val="24"/>
          <w:lang w:val="en-GB"/>
        </w:rPr>
        <w:t xml:space="preserve"> leaf, sheaths</w:t>
      </w:r>
      <w:ins w:id="296" w:author="TM" w:date="2022-07-17T16:52:00Z">
        <w:r w:rsidR="00320847">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nodes</w:t>
      </w:r>
      <w:del w:id="297" w:author="TM" w:date="2022-07-17T16:52:00Z">
        <w:r w:rsidRPr="00B554E7">
          <w:rPr>
            <w:rFonts w:ascii="Times New Roman" w:hAnsi="Times New Roman" w:cs="Times New Roman"/>
            <w:color w:val="000000" w:themeColor="text1"/>
            <w:sz w:val="24"/>
            <w:szCs w:val="24"/>
          </w:rPr>
          <w:delText>,</w:delText>
        </w:r>
      </w:del>
      <w:ins w:id="298" w:author="TM" w:date="2022-07-17T16:52:00Z">
        <w:r w:rsidR="00320847">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w:t>
      </w:r>
      <w:ins w:id="299" w:author="TM" w:date="2022-07-17T16:52:00Z">
        <w:r w:rsidRPr="00513B5E">
          <w:rPr>
            <w:rFonts w:ascii="Times New Roman" w:hAnsi="Times New Roman" w:cs="Times New Roman"/>
            <w:color w:val="000000" w:themeColor="text1"/>
            <w:sz w:val="24"/>
            <w:szCs w:val="24"/>
            <w:lang w:val="en-GB"/>
          </w:rPr>
          <w:t>(B)</w:t>
        </w:r>
        <w:r w:rsidR="00320847">
          <w:rPr>
            <w:rFonts w:ascii="Times New Roman" w:hAnsi="Times New Roman" w:cs="Times New Roman"/>
            <w:color w:val="000000" w:themeColor="text1"/>
            <w:sz w:val="24"/>
            <w:szCs w:val="24"/>
            <w:lang w:val="en-GB"/>
          </w:rPr>
          <w:t xml:space="preserve"> </w:t>
        </w:r>
      </w:ins>
      <w:proofErr w:type="spellStart"/>
      <w:r w:rsidR="00320847"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00320847" w:rsidRPr="00513B5E">
        <w:rPr>
          <w:rFonts w:ascii="Times New Roman" w:eastAsia="Times New Roman" w:hAnsi="Times New Roman" w:cs="Times New Roman"/>
          <w:color w:val="000000" w:themeColor="text1"/>
          <w:sz w:val="24"/>
          <w:szCs w:val="24"/>
          <w:shd w:val="clear" w:color="auto" w:fill="FFFFFB"/>
          <w:lang w:val="en-GB"/>
        </w:rPr>
        <w:t>®</w:t>
      </w:r>
      <w:r w:rsidR="00320847" w:rsidRPr="00513B5E">
        <w:rPr>
          <w:rFonts w:ascii="Times New Roman" w:hAnsi="Times New Roman" w:cs="Times New Roman"/>
          <w:color w:val="000000" w:themeColor="text1"/>
          <w:sz w:val="24"/>
          <w:szCs w:val="24"/>
          <w:lang w:val="en-GB"/>
        </w:rPr>
        <w:t xml:space="preserve"> formulations</w:t>
      </w:r>
      <w:r w:rsidRPr="00513B5E">
        <w:rPr>
          <w:rFonts w:ascii="Times New Roman" w:hAnsi="Times New Roman" w:cs="Times New Roman"/>
          <w:color w:val="000000" w:themeColor="text1"/>
          <w:sz w:val="24"/>
          <w:szCs w:val="24"/>
          <w:lang w:val="en-GB"/>
        </w:rPr>
        <w:t xml:space="preserve"> </w:t>
      </w:r>
      <w:del w:id="300" w:author="TM" w:date="2022-07-17T16:52:00Z">
        <w:r w:rsidRPr="00B554E7">
          <w:rPr>
            <w:rFonts w:ascii="Times New Roman" w:hAnsi="Times New Roman" w:cs="Times New Roman"/>
            <w:color w:val="000000" w:themeColor="text1"/>
            <w:sz w:val="24"/>
            <w:szCs w:val="24"/>
          </w:rPr>
          <w:delText xml:space="preserve">(B) </w:delText>
        </w:r>
      </w:del>
      <w:r w:rsidRPr="00513B5E">
        <w:rPr>
          <w:rFonts w:ascii="Times New Roman" w:hAnsi="Times New Roman" w:cs="Times New Roman"/>
          <w:color w:val="000000" w:themeColor="text1"/>
          <w:sz w:val="24"/>
          <w:szCs w:val="24"/>
          <w:lang w:val="en-GB"/>
        </w:rPr>
        <w:t>processed from the leaf</w:t>
      </w:r>
      <w:del w:id="301" w:author="TM" w:date="2022-07-17T16:52:00Z">
        <w:r w:rsidRPr="00B554E7">
          <w:rPr>
            <w:rFonts w:ascii="Times New Roman" w:hAnsi="Times New Roman" w:cs="Times New Roman"/>
            <w:color w:val="000000" w:themeColor="text1"/>
            <w:sz w:val="24"/>
            <w:szCs w:val="24"/>
          </w:rPr>
          <w:delText>-</w:delText>
        </w:r>
      </w:del>
      <w:ins w:id="302" w:author="TM" w:date="2022-07-17T16:52:00Z">
        <w:r w:rsidR="00320847">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sheaths </w:t>
      </w:r>
      <w:r w:rsidR="00A10B71" w:rsidRPr="00513B5E">
        <w:rPr>
          <w:rFonts w:ascii="Times New Roman" w:hAnsi="Times New Roman" w:cs="Times New Roman"/>
          <w:color w:val="000000" w:themeColor="text1"/>
          <w:sz w:val="24"/>
          <w:szCs w:val="24"/>
          <w:lang w:val="en-GB"/>
        </w:rPr>
        <w:t>[25</w:t>
      </w:r>
      <w:r w:rsidRPr="00513B5E">
        <w:rPr>
          <w:rFonts w:ascii="Times New Roman" w:hAnsi="Times New Roman" w:cs="Times New Roman"/>
          <w:color w:val="000000" w:themeColor="text1"/>
          <w:sz w:val="24"/>
          <w:szCs w:val="24"/>
          <w:lang w:val="en-GB"/>
        </w:rPr>
        <w:t xml:space="preserve">]. </w:t>
      </w:r>
    </w:p>
    <w:p w14:paraId="2F169391"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027FED1" w14:textId="737A7D37" w:rsidR="001B799B" w:rsidRPr="00513B5E" w:rsidRDefault="001B799B" w:rsidP="001B799B">
      <w:pPr>
        <w:spacing w:after="0"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3.2. </w:t>
      </w:r>
      <w:del w:id="303" w:author="TM" w:date="2022-07-17T16:52:00Z">
        <w:r w:rsidRPr="00B554E7">
          <w:rPr>
            <w:rFonts w:ascii="Times New Roman" w:hAnsi="Times New Roman" w:cs="Times New Roman"/>
            <w:b/>
            <w:color w:val="000000" w:themeColor="text1"/>
            <w:sz w:val="24"/>
            <w:szCs w:val="24"/>
          </w:rPr>
          <w:delText>Phyto-active</w:delText>
        </w:r>
      </w:del>
      <w:proofErr w:type="spellStart"/>
      <w:ins w:id="304" w:author="TM" w:date="2022-07-17T16:52:00Z">
        <w:r w:rsidRPr="00513B5E">
          <w:rPr>
            <w:rFonts w:ascii="Times New Roman" w:hAnsi="Times New Roman" w:cs="Times New Roman"/>
            <w:b/>
            <w:color w:val="000000" w:themeColor="text1"/>
            <w:sz w:val="24"/>
            <w:szCs w:val="24"/>
            <w:lang w:val="en-GB"/>
          </w:rPr>
          <w:t>Phytoactive</w:t>
        </w:r>
      </w:ins>
      <w:proofErr w:type="spellEnd"/>
      <w:r w:rsidRPr="00513B5E">
        <w:rPr>
          <w:rFonts w:ascii="Times New Roman" w:hAnsi="Times New Roman" w:cs="Times New Roman"/>
          <w:b/>
          <w:color w:val="000000" w:themeColor="text1"/>
          <w:sz w:val="24"/>
          <w:szCs w:val="24"/>
          <w:lang w:val="en-GB"/>
        </w:rPr>
        <w:t xml:space="preserve"> constituents and nutritional composition of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p>
    <w:p w14:paraId="696742EF" w14:textId="3051269D"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Some phytochemical studies have shown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contains diverse bioactive polyphenol-rich constituents</w:t>
      </w:r>
      <w:ins w:id="305" w:author="TM" w:date="2022-07-17T16:52:00Z">
        <w:r w:rsidR="00320847">
          <w:rPr>
            <w:rFonts w:ascii="Times New Roman" w:hAnsi="Times New Roman" w:cs="Times New Roman"/>
            <w:color w:val="000000" w:themeColor="text1"/>
            <w:sz w:val="24"/>
            <w:szCs w:val="24"/>
            <w:lang w:val="en-GB"/>
          </w:rPr>
          <w:t>, which can be</w:t>
        </w:r>
      </w:ins>
      <w:r w:rsidRPr="00513B5E">
        <w:rPr>
          <w:rFonts w:ascii="Times New Roman" w:hAnsi="Times New Roman" w:cs="Times New Roman"/>
          <w:color w:val="000000" w:themeColor="text1"/>
          <w:sz w:val="24"/>
          <w:szCs w:val="24"/>
          <w:lang w:val="en-GB"/>
        </w:rPr>
        <w:t xml:space="preserve"> broadly divided into phenolic acids and flavonoids. P</w:t>
      </w:r>
      <w:r w:rsidRPr="00513B5E">
        <w:rPr>
          <w:rFonts w:ascii="Times New Roman" w:eastAsia="Times New Roman" w:hAnsi="Times New Roman" w:cs="Times New Roman"/>
          <w:color w:val="000000" w:themeColor="text1"/>
          <w:sz w:val="24"/>
          <w:szCs w:val="24"/>
          <w:lang w:val="en-GB" w:eastAsia="en-US"/>
        </w:rPr>
        <w:t xml:space="preserve">olyphenols are the main secondary metabolites known to exhibit </w:t>
      </w:r>
      <w:del w:id="306" w:author="TM" w:date="2022-07-17T16:52:00Z">
        <w:r w:rsidRPr="00B554E7">
          <w:rPr>
            <w:rFonts w:ascii="Times New Roman" w:eastAsia="Times New Roman" w:hAnsi="Times New Roman" w:cs="Times New Roman"/>
            <w:color w:val="000000" w:themeColor="text1"/>
            <w:sz w:val="24"/>
            <w:szCs w:val="24"/>
            <w:lang w:eastAsia="en-US"/>
          </w:rPr>
          <w:delText>anti-oxidation, anti-inflammation, immunomodulation and chemoprevention</w:delText>
        </w:r>
      </w:del>
      <w:ins w:id="307" w:author="TM" w:date="2022-07-17T16:52:00Z">
        <w:r w:rsidRPr="00513B5E">
          <w:rPr>
            <w:rFonts w:ascii="Times New Roman" w:eastAsia="Times New Roman" w:hAnsi="Times New Roman" w:cs="Times New Roman"/>
            <w:color w:val="000000" w:themeColor="text1"/>
            <w:sz w:val="24"/>
            <w:szCs w:val="24"/>
            <w:lang w:val="en-GB" w:eastAsia="en-US"/>
          </w:rPr>
          <w:t>antioxida</w:t>
        </w:r>
        <w:r w:rsidR="00320847">
          <w:rPr>
            <w:rFonts w:ascii="Times New Roman" w:eastAsia="Times New Roman" w:hAnsi="Times New Roman" w:cs="Times New Roman"/>
            <w:color w:val="000000" w:themeColor="text1"/>
            <w:sz w:val="24"/>
            <w:szCs w:val="24"/>
            <w:lang w:val="en-GB" w:eastAsia="en-US"/>
          </w:rPr>
          <w:t>n</w:t>
        </w:r>
        <w:r w:rsidRPr="00513B5E">
          <w:rPr>
            <w:rFonts w:ascii="Times New Roman" w:eastAsia="Times New Roman" w:hAnsi="Times New Roman" w:cs="Times New Roman"/>
            <w:color w:val="000000" w:themeColor="text1"/>
            <w:sz w:val="24"/>
            <w:szCs w:val="24"/>
            <w:lang w:val="en-GB" w:eastAsia="en-US"/>
          </w:rPr>
          <w:t>t, anti-inflammato</w:t>
        </w:r>
        <w:r w:rsidR="00320847">
          <w:rPr>
            <w:rFonts w:ascii="Times New Roman" w:eastAsia="Times New Roman" w:hAnsi="Times New Roman" w:cs="Times New Roman"/>
            <w:color w:val="000000" w:themeColor="text1"/>
            <w:sz w:val="24"/>
            <w:szCs w:val="24"/>
            <w:lang w:val="en-GB" w:eastAsia="en-US"/>
          </w:rPr>
          <w:t>ry</w:t>
        </w:r>
        <w:r w:rsidRPr="00513B5E">
          <w:rPr>
            <w:rFonts w:ascii="Times New Roman" w:eastAsia="Times New Roman" w:hAnsi="Times New Roman" w:cs="Times New Roman"/>
            <w:color w:val="000000" w:themeColor="text1"/>
            <w:sz w:val="24"/>
            <w:szCs w:val="24"/>
            <w:lang w:val="en-GB" w:eastAsia="en-US"/>
          </w:rPr>
          <w:t>, immunomodulat</w:t>
        </w:r>
        <w:r w:rsidR="00320847">
          <w:rPr>
            <w:rFonts w:ascii="Times New Roman" w:eastAsia="Times New Roman" w:hAnsi="Times New Roman" w:cs="Times New Roman"/>
            <w:color w:val="000000" w:themeColor="text1"/>
            <w:sz w:val="24"/>
            <w:szCs w:val="24"/>
            <w:lang w:val="en-GB" w:eastAsia="en-US"/>
          </w:rPr>
          <w:t>ory,</w:t>
        </w:r>
        <w:r w:rsidRPr="00513B5E">
          <w:rPr>
            <w:rFonts w:ascii="Times New Roman" w:eastAsia="Times New Roman" w:hAnsi="Times New Roman" w:cs="Times New Roman"/>
            <w:color w:val="000000" w:themeColor="text1"/>
            <w:sz w:val="24"/>
            <w:szCs w:val="24"/>
            <w:lang w:val="en-GB" w:eastAsia="en-US"/>
          </w:rPr>
          <w:t xml:space="preserve"> and </w:t>
        </w:r>
        <w:proofErr w:type="spellStart"/>
        <w:r w:rsidRPr="00513B5E">
          <w:rPr>
            <w:rFonts w:ascii="Times New Roman" w:eastAsia="Times New Roman" w:hAnsi="Times New Roman" w:cs="Times New Roman"/>
            <w:color w:val="000000" w:themeColor="text1"/>
            <w:sz w:val="24"/>
            <w:szCs w:val="24"/>
            <w:lang w:val="en-GB" w:eastAsia="en-US"/>
          </w:rPr>
          <w:t>chemopreventi</w:t>
        </w:r>
        <w:r w:rsidR="00320847">
          <w:rPr>
            <w:rFonts w:ascii="Times New Roman" w:eastAsia="Times New Roman" w:hAnsi="Times New Roman" w:cs="Times New Roman"/>
            <w:color w:val="000000" w:themeColor="text1"/>
            <w:sz w:val="24"/>
            <w:szCs w:val="24"/>
            <w:lang w:val="en-GB" w:eastAsia="en-US"/>
          </w:rPr>
          <w:t>ve</w:t>
        </w:r>
        <w:proofErr w:type="spellEnd"/>
        <w:r w:rsidR="00320847">
          <w:rPr>
            <w:rFonts w:ascii="Times New Roman" w:eastAsia="Times New Roman" w:hAnsi="Times New Roman" w:cs="Times New Roman"/>
            <w:color w:val="000000" w:themeColor="text1"/>
            <w:sz w:val="24"/>
            <w:szCs w:val="24"/>
            <w:lang w:val="en-GB" w:eastAsia="en-US"/>
          </w:rPr>
          <w:t xml:space="preserve"> effects</w:t>
        </w:r>
      </w:ins>
      <w:r w:rsidRPr="00513B5E">
        <w:rPr>
          <w:rFonts w:ascii="Times New Roman" w:eastAsia="Times New Roman" w:hAnsi="Times New Roman" w:cs="Times New Roman"/>
          <w:color w:val="000000" w:themeColor="text1"/>
          <w:sz w:val="24"/>
          <w:szCs w:val="24"/>
          <w:lang w:val="en-GB" w:eastAsia="en-US"/>
        </w:rPr>
        <w:t>; four key pillars of healthy living and wellness</w:t>
      </w:r>
      <w:r w:rsidR="00A10B71" w:rsidRPr="00513B5E">
        <w:rPr>
          <w:rFonts w:ascii="Times New Roman" w:eastAsia="Times New Roman" w:hAnsi="Times New Roman" w:cs="Times New Roman"/>
          <w:color w:val="000000" w:themeColor="text1"/>
          <w:sz w:val="24"/>
          <w:szCs w:val="24"/>
          <w:lang w:val="en-GB" w:eastAsia="en-US"/>
        </w:rPr>
        <w:t xml:space="preserve"> [9, 26-27</w:t>
      </w:r>
      <w:r w:rsidRPr="00513B5E">
        <w:rPr>
          <w:rFonts w:ascii="Times New Roman" w:eastAsia="Times New Roman" w:hAnsi="Times New Roman" w:cs="Times New Roman"/>
          <w:color w:val="000000" w:themeColor="text1"/>
          <w:sz w:val="24"/>
          <w:szCs w:val="24"/>
          <w:lang w:val="en-GB" w:eastAsia="en-US"/>
        </w:rPr>
        <w:t xml:space="preserve">]. It has been </w:t>
      </w:r>
      <w:r w:rsidRPr="00513B5E">
        <w:rPr>
          <w:rFonts w:ascii="Times New Roman" w:eastAsia="Times New Roman" w:hAnsi="Times New Roman" w:cs="Times New Roman"/>
          <w:color w:val="000000" w:themeColor="text1"/>
          <w:sz w:val="24"/>
          <w:szCs w:val="24"/>
          <w:lang w:val="en-GB" w:eastAsia="en-US"/>
        </w:rPr>
        <w:lastRenderedPageBreak/>
        <w:t>reported that all food plants</w:t>
      </w:r>
      <w:ins w:id="308" w:author="TM" w:date="2022-07-17T16:52:00Z">
        <w:r w:rsidR="0032084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such as cereals, fruits</w:t>
      </w:r>
      <w:ins w:id="309" w:author="TM" w:date="2022-07-17T16:52:00Z">
        <w:r w:rsidR="0032084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vegetables</w:t>
      </w:r>
      <w:ins w:id="310" w:author="TM" w:date="2022-07-17T16:52:00Z">
        <w:r w:rsidR="0032084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contain polyphenols in variable quantities [9</w:t>
      </w:r>
      <w:r w:rsidR="00A10B71" w:rsidRPr="00513B5E">
        <w:rPr>
          <w:rFonts w:ascii="Times New Roman" w:eastAsia="Times New Roman" w:hAnsi="Times New Roman" w:cs="Times New Roman"/>
          <w:color w:val="000000" w:themeColor="text1"/>
          <w:sz w:val="24"/>
          <w:szCs w:val="24"/>
          <w:lang w:val="en-GB" w:eastAsia="en-US"/>
        </w:rPr>
        <w:t>, 27</w:t>
      </w:r>
      <w:r w:rsidRPr="00513B5E">
        <w:rPr>
          <w:rFonts w:ascii="Times New Roman" w:eastAsia="Times New Roman" w:hAnsi="Times New Roman" w:cs="Times New Roman"/>
          <w:color w:val="000000" w:themeColor="text1"/>
          <w:sz w:val="24"/>
          <w:szCs w:val="24"/>
          <w:lang w:val="en-GB" w:eastAsia="en-US"/>
        </w:rPr>
        <w:t>]. The leaf sheaths of the special domesticated West Afri</w:t>
      </w:r>
      <w:r w:rsidR="00001BBB" w:rsidRPr="00513B5E">
        <w:rPr>
          <w:rFonts w:ascii="Times New Roman" w:eastAsia="Times New Roman" w:hAnsi="Times New Roman" w:cs="Times New Roman"/>
          <w:color w:val="000000" w:themeColor="text1"/>
          <w:sz w:val="24"/>
          <w:szCs w:val="24"/>
          <w:lang w:val="en-GB" w:eastAsia="en-US"/>
        </w:rPr>
        <w:t>can variety of</w:t>
      </w:r>
      <w:r w:rsidR="00320847">
        <w:rPr>
          <w:rFonts w:ascii="Times New Roman" w:eastAsia="Times New Roman" w:hAnsi="Times New Roman" w:cs="Times New Roman"/>
          <w:color w:val="000000" w:themeColor="text1"/>
          <w:sz w:val="24"/>
          <w:szCs w:val="24"/>
          <w:lang w:val="en-GB" w:eastAsia="en-US"/>
        </w:rPr>
        <w:t xml:space="preserve"> </w:t>
      </w:r>
      <w:ins w:id="311" w:author="TM" w:date="2022-07-17T16:52:00Z">
        <w:r w:rsidR="00320847">
          <w:rPr>
            <w:rFonts w:ascii="Times New Roman" w:eastAsia="Times New Roman" w:hAnsi="Times New Roman" w:cs="Times New Roman"/>
            <w:color w:val="000000" w:themeColor="text1"/>
            <w:sz w:val="24"/>
            <w:szCs w:val="24"/>
            <w:lang w:val="en-GB" w:eastAsia="en-US"/>
          </w:rPr>
          <w:t>the</w:t>
        </w:r>
        <w:r w:rsidR="00001BBB" w:rsidRPr="00513B5E">
          <w:rPr>
            <w:rFonts w:ascii="Times New Roman" w:eastAsia="Times New Roman" w:hAnsi="Times New Roman" w:cs="Times New Roman"/>
            <w:color w:val="000000" w:themeColor="text1"/>
            <w:sz w:val="24"/>
            <w:szCs w:val="24"/>
            <w:lang w:val="en-GB" w:eastAsia="en-US"/>
          </w:rPr>
          <w:t xml:space="preserve"> </w:t>
        </w:r>
      </w:ins>
      <w:r w:rsidR="00001BBB" w:rsidRPr="00513B5E">
        <w:rPr>
          <w:rFonts w:ascii="Times New Roman" w:eastAsia="Times New Roman" w:hAnsi="Times New Roman" w:cs="Times New Roman"/>
          <w:color w:val="000000" w:themeColor="text1"/>
          <w:sz w:val="24"/>
          <w:szCs w:val="24"/>
          <w:lang w:val="en-GB" w:eastAsia="en-US"/>
        </w:rPr>
        <w:t>Sorghum plant have</w:t>
      </w:r>
      <w:r w:rsidRPr="00513B5E">
        <w:rPr>
          <w:rFonts w:ascii="Times New Roman" w:eastAsia="Times New Roman" w:hAnsi="Times New Roman" w:cs="Times New Roman"/>
          <w:color w:val="000000" w:themeColor="text1"/>
          <w:sz w:val="24"/>
          <w:szCs w:val="24"/>
          <w:lang w:val="en-GB" w:eastAsia="en-US"/>
        </w:rPr>
        <w:t xml:space="preserve"> been documented </w:t>
      </w:r>
      <w:del w:id="312" w:author="TM" w:date="2022-07-17T16:52:00Z">
        <w:r w:rsidRPr="00B554E7">
          <w:rPr>
            <w:rFonts w:ascii="Times New Roman" w:eastAsia="Times New Roman" w:hAnsi="Times New Roman" w:cs="Times New Roman"/>
            <w:color w:val="000000" w:themeColor="text1"/>
            <w:sz w:val="24"/>
            <w:szCs w:val="24"/>
            <w:lang w:eastAsia="en-US"/>
          </w:rPr>
          <w:delText>to have</w:delText>
        </w:r>
      </w:del>
      <w:ins w:id="313" w:author="TM" w:date="2022-07-17T16:52:00Z">
        <w:r w:rsidR="00320847">
          <w:rPr>
            <w:rFonts w:ascii="Times New Roman" w:eastAsia="Times New Roman" w:hAnsi="Times New Roman" w:cs="Times New Roman"/>
            <w:color w:val="000000" w:themeColor="text1"/>
            <w:sz w:val="24"/>
            <w:szCs w:val="24"/>
            <w:lang w:val="en-GB" w:eastAsia="en-US"/>
          </w:rPr>
          <w:t>as</w:t>
        </w:r>
        <w:r w:rsidRPr="00513B5E">
          <w:rPr>
            <w:rFonts w:ascii="Times New Roman" w:eastAsia="Times New Roman" w:hAnsi="Times New Roman" w:cs="Times New Roman"/>
            <w:color w:val="000000" w:themeColor="text1"/>
            <w:sz w:val="24"/>
            <w:szCs w:val="24"/>
            <w:lang w:val="en-GB" w:eastAsia="en-US"/>
          </w:rPr>
          <w:t xml:space="preserve"> hav</w:t>
        </w:r>
        <w:r w:rsidR="00320847">
          <w:rPr>
            <w:rFonts w:ascii="Times New Roman" w:eastAsia="Times New Roman" w:hAnsi="Times New Roman" w:cs="Times New Roman"/>
            <w:color w:val="000000" w:themeColor="text1"/>
            <w:sz w:val="24"/>
            <w:szCs w:val="24"/>
            <w:lang w:val="en-GB" w:eastAsia="en-US"/>
          </w:rPr>
          <w:t>ing</w:t>
        </w:r>
      </w:ins>
      <w:r w:rsidRPr="00513B5E">
        <w:rPr>
          <w:rFonts w:ascii="Times New Roman" w:eastAsia="Times New Roman" w:hAnsi="Times New Roman" w:cs="Times New Roman"/>
          <w:color w:val="000000" w:themeColor="text1"/>
          <w:sz w:val="24"/>
          <w:szCs w:val="24"/>
          <w:lang w:val="en-GB" w:eastAsia="en-US"/>
        </w:rPr>
        <w:t xml:space="preserve"> the highest concentrations of</w:t>
      </w:r>
      <w:r w:rsidR="00320847">
        <w:rPr>
          <w:rFonts w:ascii="Times New Roman" w:eastAsia="Times New Roman" w:hAnsi="Times New Roman" w:cs="Times New Roman"/>
          <w:color w:val="000000" w:themeColor="text1"/>
          <w:sz w:val="24"/>
          <w:szCs w:val="24"/>
          <w:lang w:val="en-GB" w:eastAsia="en-US"/>
        </w:rPr>
        <w:t xml:space="preserve"> </w:t>
      </w:r>
      <w:ins w:id="314" w:author="TM" w:date="2022-07-17T16:52:00Z">
        <w:r w:rsidR="00320847">
          <w:rPr>
            <w:rFonts w:ascii="Times New Roman" w:eastAsia="Times New Roman" w:hAnsi="Times New Roman" w:cs="Times New Roman"/>
            <w:color w:val="000000" w:themeColor="text1"/>
            <w:sz w:val="24"/>
            <w:szCs w:val="24"/>
            <w:lang w:val="en-GB" w:eastAsia="en-US"/>
          </w:rPr>
          <w:t>various</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 xml:space="preserve">polyphenols </w:t>
      </w:r>
      <w:ins w:id="315" w:author="TM" w:date="2022-07-17T16:52:00Z">
        <w:r w:rsidR="0032084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especially </w:t>
      </w:r>
      <w:r w:rsidRPr="00513B5E">
        <w:rPr>
          <w:rFonts w:ascii="Times New Roman" w:hAnsi="Times New Roman" w:cs="Times New Roman"/>
          <w:color w:val="000000" w:themeColor="text1"/>
          <w:sz w:val="24"/>
          <w:szCs w:val="24"/>
          <w:lang w:val="en-GB"/>
        </w:rPr>
        <w:t>3-deoxyanthocyanidin</w:t>
      </w:r>
      <w:del w:id="316" w:author="TM" w:date="2022-07-17T16:52:00Z">
        <w:r w:rsidRPr="00B554E7">
          <w:rPr>
            <w:rFonts w:ascii="Times New Roman" w:hAnsi="Times New Roman" w:cs="Times New Roman"/>
            <w:color w:val="000000" w:themeColor="text1"/>
            <w:sz w:val="24"/>
            <w:szCs w:val="24"/>
          </w:rPr>
          <w:delText>,</w:delText>
        </w:r>
      </w:del>
      <w:ins w:id="317" w:author="TM" w:date="2022-07-17T16:52:00Z">
        <w:r w:rsidR="00320847">
          <w:rPr>
            <w:rFonts w:ascii="Times New Roman" w:hAnsi="Times New Roman" w:cs="Times New Roman"/>
            <w:color w:val="000000" w:themeColor="text1"/>
            <w:sz w:val="24"/>
            <w:szCs w:val="24"/>
            <w:lang w:val="en-GB"/>
          </w:rPr>
          <w:t>)</w:t>
        </w:r>
      </w:ins>
      <w:r w:rsidRPr="00513B5E">
        <w:rPr>
          <w:rFonts w:ascii="Times New Roman" w:eastAsia="Times New Roman" w:hAnsi="Times New Roman" w:cs="Times New Roman"/>
          <w:color w:val="000000" w:themeColor="text1"/>
          <w:sz w:val="24"/>
          <w:szCs w:val="24"/>
          <w:lang w:val="en-GB" w:eastAsia="en-US"/>
        </w:rPr>
        <w:t xml:space="preserve"> among food plants [17]. Thus, its </w:t>
      </w:r>
      <w:del w:id="318" w:author="TM" w:date="2022-07-17T16:52:00Z">
        <w:r w:rsidRPr="00B554E7">
          <w:rPr>
            <w:rFonts w:ascii="Times New Roman" w:eastAsia="Times New Roman" w:hAnsi="Times New Roman" w:cs="Times New Roman"/>
            <w:color w:val="000000" w:themeColor="text1"/>
            <w:sz w:val="24"/>
            <w:szCs w:val="24"/>
            <w:lang w:eastAsia="en-US"/>
          </w:rPr>
          <w:delText xml:space="preserve">uniqueness has </w:delText>
        </w:r>
      </w:del>
      <w:ins w:id="319" w:author="TM" w:date="2022-07-17T16:52:00Z">
        <w:r w:rsidRPr="00513B5E">
          <w:rPr>
            <w:rFonts w:ascii="Times New Roman" w:eastAsia="Times New Roman" w:hAnsi="Times New Roman" w:cs="Times New Roman"/>
            <w:color w:val="000000" w:themeColor="text1"/>
            <w:sz w:val="24"/>
            <w:szCs w:val="24"/>
            <w:lang w:val="en-GB" w:eastAsia="en-US"/>
          </w:rPr>
          <w:t>unique</w:t>
        </w:r>
        <w:r w:rsidR="00CC4E3F">
          <w:rPr>
            <w:rFonts w:ascii="Times New Roman" w:eastAsia="Times New Roman" w:hAnsi="Times New Roman" w:cs="Times New Roman"/>
            <w:color w:val="000000" w:themeColor="text1"/>
            <w:sz w:val="24"/>
            <w:szCs w:val="24"/>
            <w:lang w:val="en-GB" w:eastAsia="en-US"/>
          </w:rPr>
          <w:t xml:space="preserve"> properties</w:t>
        </w:r>
        <w:r w:rsidRPr="00513B5E">
          <w:rPr>
            <w:rFonts w:ascii="Times New Roman" w:eastAsia="Times New Roman" w:hAnsi="Times New Roman" w:cs="Times New Roman"/>
            <w:color w:val="000000" w:themeColor="text1"/>
            <w:sz w:val="24"/>
            <w:szCs w:val="24"/>
            <w:lang w:val="en-GB" w:eastAsia="en-US"/>
          </w:rPr>
          <w:t xml:space="preserve"> ha</w:t>
        </w:r>
        <w:r w:rsidR="00CC4E3F">
          <w:rPr>
            <w:rFonts w:ascii="Times New Roman" w:eastAsia="Times New Roman" w:hAnsi="Times New Roman" w:cs="Times New Roman"/>
            <w:color w:val="000000" w:themeColor="text1"/>
            <w:sz w:val="24"/>
            <w:szCs w:val="24"/>
            <w:lang w:val="en-GB" w:eastAsia="en-US"/>
          </w:rPr>
          <w:t>ve</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 xml:space="preserve">been ascribed to </w:t>
      </w:r>
      <w:del w:id="320" w:author="TM" w:date="2022-07-17T16:52:00Z">
        <w:r w:rsidRPr="00B554E7">
          <w:rPr>
            <w:rFonts w:ascii="Times New Roman" w:eastAsia="Times New Roman" w:hAnsi="Times New Roman" w:cs="Times New Roman"/>
            <w:color w:val="000000" w:themeColor="text1"/>
            <w:sz w:val="24"/>
            <w:szCs w:val="24"/>
            <w:lang w:eastAsia="en-US"/>
          </w:rPr>
          <w:delText>t</w:delText>
        </w:r>
        <w:r w:rsidR="00B1796F" w:rsidRPr="00B554E7">
          <w:rPr>
            <w:rFonts w:ascii="Times New Roman" w:eastAsia="Times New Roman" w:hAnsi="Times New Roman" w:cs="Times New Roman"/>
            <w:color w:val="000000" w:themeColor="text1"/>
            <w:sz w:val="24"/>
            <w:szCs w:val="24"/>
            <w:lang w:eastAsia="en-US"/>
          </w:rPr>
          <w:delText>he</w:delText>
        </w:r>
      </w:del>
      <w:ins w:id="321" w:author="TM" w:date="2022-07-17T16:52:00Z">
        <w:r w:rsidR="00CC4E3F">
          <w:rPr>
            <w:rFonts w:ascii="Times New Roman" w:eastAsia="Times New Roman" w:hAnsi="Times New Roman" w:cs="Times New Roman"/>
            <w:color w:val="000000" w:themeColor="text1"/>
            <w:sz w:val="24"/>
            <w:szCs w:val="24"/>
            <w:lang w:val="en-GB" w:eastAsia="en-US"/>
          </w:rPr>
          <w:t>its</w:t>
        </w:r>
      </w:ins>
      <w:r w:rsidR="00B1796F" w:rsidRPr="00513B5E">
        <w:rPr>
          <w:rFonts w:ascii="Times New Roman" w:eastAsia="Times New Roman" w:hAnsi="Times New Roman" w:cs="Times New Roman"/>
          <w:color w:val="000000" w:themeColor="text1"/>
          <w:sz w:val="24"/>
          <w:szCs w:val="24"/>
          <w:lang w:val="en-GB" w:eastAsia="en-US"/>
        </w:rPr>
        <w:t xml:space="preserve"> high polyphenol content</w:t>
      </w:r>
      <w:ins w:id="322" w:author="TM" w:date="2022-07-17T16:52:00Z">
        <w:r w:rsidR="00CC4E3F">
          <w:rPr>
            <w:rFonts w:ascii="Times New Roman" w:eastAsia="Times New Roman" w:hAnsi="Times New Roman" w:cs="Times New Roman"/>
            <w:color w:val="000000" w:themeColor="text1"/>
            <w:sz w:val="24"/>
            <w:szCs w:val="24"/>
            <w:lang w:val="en-GB" w:eastAsia="en-US"/>
          </w:rPr>
          <w:t>,</w:t>
        </w:r>
      </w:ins>
      <w:r w:rsidR="00B1796F" w:rsidRPr="00513B5E">
        <w:rPr>
          <w:rFonts w:ascii="Times New Roman" w:eastAsia="Times New Roman" w:hAnsi="Times New Roman" w:cs="Times New Roman"/>
          <w:color w:val="000000" w:themeColor="text1"/>
          <w:sz w:val="24"/>
          <w:szCs w:val="24"/>
          <w:lang w:val="en-GB" w:eastAsia="en-US"/>
        </w:rPr>
        <w:t xml:space="preserve"> when compared with</w:t>
      </w:r>
      <w:r w:rsidRPr="00513B5E">
        <w:rPr>
          <w:rFonts w:ascii="Times New Roman" w:eastAsia="Times New Roman" w:hAnsi="Times New Roman" w:cs="Times New Roman"/>
          <w:color w:val="000000" w:themeColor="text1"/>
          <w:sz w:val="24"/>
          <w:szCs w:val="24"/>
          <w:lang w:val="en-GB" w:eastAsia="en-US"/>
        </w:rPr>
        <w:t xml:space="preserve"> other plant-based products</w:t>
      </w:r>
      <w:r w:rsidR="00530CC9" w:rsidRPr="00513B5E">
        <w:rPr>
          <w:rFonts w:ascii="Times New Roman" w:eastAsia="Times New Roman" w:hAnsi="Times New Roman" w:cs="Times New Roman"/>
          <w:color w:val="000000" w:themeColor="text1"/>
          <w:sz w:val="24"/>
          <w:szCs w:val="24"/>
          <w:lang w:val="en-GB" w:eastAsia="en-US"/>
        </w:rPr>
        <w:t xml:space="preserve"> (</w:t>
      </w:r>
      <w:r w:rsidR="00F36FA4" w:rsidRPr="00513B5E">
        <w:rPr>
          <w:rFonts w:ascii="Times New Roman" w:eastAsia="Times New Roman" w:hAnsi="Times New Roman" w:cs="Times New Roman"/>
          <w:color w:val="000000" w:themeColor="text1"/>
          <w:sz w:val="24"/>
          <w:szCs w:val="24"/>
          <w:lang w:val="en-GB" w:eastAsia="en-US"/>
        </w:rPr>
        <w:t>Figure 3</w:t>
      </w:r>
      <w:r w:rsidR="00B1796F"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It is interesting to </w:t>
      </w:r>
      <w:del w:id="323" w:author="TM" w:date="2022-07-17T16:52:00Z">
        <w:r w:rsidRPr="00B554E7">
          <w:rPr>
            <w:rFonts w:ascii="Times New Roman" w:eastAsia="Times New Roman" w:hAnsi="Times New Roman" w:cs="Times New Roman"/>
            <w:color w:val="000000" w:themeColor="text1"/>
            <w:sz w:val="24"/>
            <w:szCs w:val="24"/>
            <w:lang w:eastAsia="en-US"/>
          </w:rPr>
          <w:delText>state</w:delText>
        </w:r>
      </w:del>
      <w:ins w:id="324" w:author="TM" w:date="2022-07-17T16:52:00Z">
        <w:r w:rsidR="00CC4E3F">
          <w:rPr>
            <w:rFonts w:ascii="Times New Roman" w:eastAsia="Times New Roman" w:hAnsi="Times New Roman" w:cs="Times New Roman"/>
            <w:color w:val="000000" w:themeColor="text1"/>
            <w:sz w:val="24"/>
            <w:szCs w:val="24"/>
            <w:lang w:val="en-GB" w:eastAsia="en-US"/>
          </w:rPr>
          <w:t>no</w:t>
        </w:r>
        <w:r w:rsidRPr="00513B5E">
          <w:rPr>
            <w:rFonts w:ascii="Times New Roman" w:eastAsia="Times New Roman" w:hAnsi="Times New Roman" w:cs="Times New Roman"/>
            <w:color w:val="000000" w:themeColor="text1"/>
            <w:sz w:val="24"/>
            <w:szCs w:val="24"/>
            <w:lang w:val="en-GB" w:eastAsia="en-US"/>
          </w:rPr>
          <w:t>te</w:t>
        </w:r>
      </w:ins>
      <w:r w:rsidRPr="00513B5E">
        <w:rPr>
          <w:rFonts w:ascii="Times New Roman" w:eastAsia="Times New Roman" w:hAnsi="Times New Roman" w:cs="Times New Roman"/>
          <w:color w:val="000000" w:themeColor="text1"/>
          <w:sz w:val="24"/>
          <w:szCs w:val="24"/>
          <w:lang w:val="en-GB" w:eastAsia="en-US"/>
        </w:rPr>
        <w:t xml:space="preserve"> that </w:t>
      </w:r>
      <w:del w:id="325" w:author="TM" w:date="2022-07-17T16:52:00Z">
        <w:r w:rsidRPr="00B554E7">
          <w:rPr>
            <w:rFonts w:ascii="Times New Roman" w:eastAsia="Times New Roman" w:hAnsi="Times New Roman" w:cs="Times New Roman"/>
            <w:color w:val="000000" w:themeColor="text1"/>
            <w:sz w:val="24"/>
            <w:szCs w:val="24"/>
            <w:lang w:eastAsia="en-US"/>
          </w:rPr>
          <w:delText>this uniqueness</w:delText>
        </w:r>
      </w:del>
      <w:ins w:id="326" w:author="TM" w:date="2022-07-17T16:52:00Z">
        <w:r w:rsidRPr="00513B5E">
          <w:rPr>
            <w:rFonts w:ascii="Times New Roman" w:eastAsia="Times New Roman" w:hAnsi="Times New Roman" w:cs="Times New Roman"/>
            <w:color w:val="000000" w:themeColor="text1"/>
            <w:sz w:val="24"/>
            <w:szCs w:val="24"/>
            <w:lang w:val="en-GB" w:eastAsia="en-US"/>
          </w:rPr>
          <w:t>th</w:t>
        </w:r>
        <w:r w:rsidR="00CC4E3F">
          <w:rPr>
            <w:rFonts w:ascii="Times New Roman" w:eastAsia="Times New Roman" w:hAnsi="Times New Roman" w:cs="Times New Roman"/>
            <w:color w:val="000000" w:themeColor="text1"/>
            <w:sz w:val="24"/>
            <w:szCs w:val="24"/>
            <w:lang w:val="en-GB" w:eastAsia="en-US"/>
          </w:rPr>
          <w:t>ese</w:t>
        </w:r>
        <w:r w:rsidRPr="00513B5E">
          <w:rPr>
            <w:rFonts w:ascii="Times New Roman" w:eastAsia="Times New Roman" w:hAnsi="Times New Roman" w:cs="Times New Roman"/>
            <w:color w:val="000000" w:themeColor="text1"/>
            <w:sz w:val="24"/>
            <w:szCs w:val="24"/>
            <w:lang w:val="en-GB" w:eastAsia="en-US"/>
          </w:rPr>
          <w:t xml:space="preserve"> unique</w:t>
        </w:r>
        <w:r w:rsidR="00CC4E3F">
          <w:rPr>
            <w:rFonts w:ascii="Times New Roman" w:eastAsia="Times New Roman" w:hAnsi="Times New Roman" w:cs="Times New Roman"/>
            <w:color w:val="000000" w:themeColor="text1"/>
            <w:sz w:val="24"/>
            <w:szCs w:val="24"/>
            <w:lang w:val="en-GB" w:eastAsia="en-US"/>
          </w:rPr>
          <w:t xml:space="preserve"> properties</w:t>
        </w:r>
      </w:ins>
      <w:r w:rsidRPr="00513B5E">
        <w:rPr>
          <w:rFonts w:ascii="Times New Roman" w:eastAsia="Times New Roman" w:hAnsi="Times New Roman" w:cs="Times New Roman"/>
          <w:color w:val="000000" w:themeColor="text1"/>
          <w:sz w:val="24"/>
          <w:szCs w:val="24"/>
          <w:lang w:val="en-GB" w:eastAsia="en-US"/>
        </w:rPr>
        <w:t xml:space="preserve">, among other scientific reasons, </w:t>
      </w:r>
      <w:del w:id="327" w:author="TM" w:date="2022-07-17T16:52:00Z">
        <w:r w:rsidRPr="00B554E7">
          <w:rPr>
            <w:rFonts w:ascii="Times New Roman" w:eastAsia="Times New Roman" w:hAnsi="Times New Roman" w:cs="Times New Roman"/>
            <w:color w:val="000000" w:themeColor="text1"/>
            <w:sz w:val="24"/>
            <w:szCs w:val="24"/>
            <w:lang w:eastAsia="en-US"/>
          </w:rPr>
          <w:delText>explains</w:delText>
        </w:r>
      </w:del>
      <w:ins w:id="328" w:author="TM" w:date="2022-07-17T16:52:00Z">
        <w:r w:rsidRPr="00513B5E">
          <w:rPr>
            <w:rFonts w:ascii="Times New Roman" w:eastAsia="Times New Roman" w:hAnsi="Times New Roman" w:cs="Times New Roman"/>
            <w:color w:val="000000" w:themeColor="text1"/>
            <w:sz w:val="24"/>
            <w:szCs w:val="24"/>
            <w:lang w:val="en-GB" w:eastAsia="en-US"/>
          </w:rPr>
          <w:t>explain</w:t>
        </w:r>
      </w:ins>
      <w:r w:rsidRPr="00513B5E">
        <w:rPr>
          <w:rFonts w:ascii="Times New Roman" w:eastAsia="Times New Roman" w:hAnsi="Times New Roman" w:cs="Times New Roman"/>
          <w:color w:val="000000" w:themeColor="text1"/>
          <w:sz w:val="24"/>
          <w:szCs w:val="24"/>
          <w:lang w:val="en-GB" w:eastAsia="en-US"/>
        </w:rPr>
        <w:t xml:space="preserve"> the inclusion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w:t>
      </w:r>
      <w:del w:id="329" w:author="TM" w:date="2022-07-17T16:52:00Z">
        <w:r w:rsidRPr="00B554E7">
          <w:rPr>
            <w:rFonts w:ascii="Times New Roman" w:eastAsia="Times New Roman" w:hAnsi="Times New Roman" w:cs="Times New Roman"/>
            <w:color w:val="000000" w:themeColor="text1"/>
            <w:sz w:val="24"/>
            <w:szCs w:val="24"/>
            <w:lang w:eastAsia="en-US"/>
          </w:rPr>
          <w:delText>in</w:delText>
        </w:r>
      </w:del>
      <w:ins w:id="330" w:author="TM" w:date="2022-07-17T16:52:00Z">
        <w:r w:rsidRPr="00513B5E">
          <w:rPr>
            <w:rFonts w:ascii="Times New Roman" w:eastAsia="Times New Roman" w:hAnsi="Times New Roman" w:cs="Times New Roman"/>
            <w:color w:val="000000" w:themeColor="text1"/>
            <w:sz w:val="24"/>
            <w:szCs w:val="24"/>
            <w:lang w:val="en-GB" w:eastAsia="en-US"/>
          </w:rPr>
          <w:t>in</w:t>
        </w:r>
        <w:r w:rsidR="00CC4E3F">
          <w:rPr>
            <w:rFonts w:ascii="Times New Roman" w:eastAsia="Times New Roman" w:hAnsi="Times New Roman" w:cs="Times New Roman"/>
            <w:color w:val="000000" w:themeColor="text1"/>
            <w:sz w:val="24"/>
            <w:szCs w:val="24"/>
            <w:lang w:val="en-GB" w:eastAsia="en-US"/>
          </w:rPr>
          <w:t>to</w:t>
        </w:r>
      </w:ins>
      <w:r w:rsidRPr="00513B5E">
        <w:rPr>
          <w:rFonts w:ascii="Times New Roman" w:eastAsia="Times New Roman" w:hAnsi="Times New Roman" w:cs="Times New Roman"/>
          <w:color w:val="000000" w:themeColor="text1"/>
          <w:sz w:val="24"/>
          <w:szCs w:val="24"/>
          <w:lang w:val="en-GB" w:eastAsia="en-US"/>
        </w:rPr>
        <w:t xml:space="preserve"> the drug dictionary of the National Cancer Institute, USA, where it is described as a substance rich in polyphenols and polyphenolic acids</w:t>
      </w:r>
      <w:del w:id="331" w:author="TM" w:date="2022-07-17T16:52:00Z">
        <w:r w:rsidRPr="00B554E7">
          <w:rPr>
            <w:rFonts w:ascii="Times New Roman" w:eastAsia="Times New Roman" w:hAnsi="Times New Roman" w:cs="Times New Roman"/>
            <w:color w:val="000000" w:themeColor="text1"/>
            <w:sz w:val="24"/>
            <w:szCs w:val="24"/>
            <w:lang w:eastAsia="en-US"/>
          </w:rPr>
          <w:delText>,</w:delText>
        </w:r>
      </w:del>
      <w:r w:rsidRPr="00513B5E">
        <w:rPr>
          <w:rFonts w:ascii="Times New Roman" w:eastAsia="Times New Roman" w:hAnsi="Times New Roman" w:cs="Times New Roman"/>
          <w:color w:val="000000" w:themeColor="text1"/>
          <w:sz w:val="24"/>
          <w:szCs w:val="24"/>
          <w:lang w:val="en-GB" w:eastAsia="en-US"/>
        </w:rPr>
        <w:t xml:space="preserve"> with the potential for antioxidant, anti-inflammatory, </w:t>
      </w:r>
      <w:del w:id="332" w:author="TM" w:date="2022-07-17T16:52:00Z">
        <w:r w:rsidRPr="00B554E7">
          <w:rPr>
            <w:rFonts w:ascii="Times New Roman" w:eastAsia="Times New Roman" w:hAnsi="Times New Roman" w:cs="Times New Roman"/>
            <w:color w:val="000000" w:themeColor="text1"/>
            <w:sz w:val="24"/>
            <w:szCs w:val="24"/>
            <w:lang w:eastAsia="en-US"/>
          </w:rPr>
          <w:delText>immunomodulating</w:delText>
        </w:r>
      </w:del>
      <w:ins w:id="333" w:author="TM" w:date="2022-07-17T16:52:00Z">
        <w:r w:rsidRPr="00513B5E">
          <w:rPr>
            <w:rFonts w:ascii="Times New Roman" w:eastAsia="Times New Roman" w:hAnsi="Times New Roman" w:cs="Times New Roman"/>
            <w:color w:val="000000" w:themeColor="text1"/>
            <w:sz w:val="24"/>
            <w:szCs w:val="24"/>
            <w:lang w:val="en-GB" w:eastAsia="en-US"/>
          </w:rPr>
          <w:t>immunomodulat</w:t>
        </w:r>
        <w:r w:rsidR="00CC4E3F">
          <w:rPr>
            <w:rFonts w:ascii="Times New Roman" w:eastAsia="Times New Roman" w:hAnsi="Times New Roman" w:cs="Times New Roman"/>
            <w:color w:val="000000" w:themeColor="text1"/>
            <w:sz w:val="24"/>
            <w:szCs w:val="24"/>
            <w:lang w:val="en-GB" w:eastAsia="en-US"/>
          </w:rPr>
          <w:t>ory,</w:t>
        </w:r>
      </w:ins>
      <w:r w:rsidRPr="00513B5E">
        <w:rPr>
          <w:rFonts w:ascii="Times New Roman" w:eastAsia="Times New Roman" w:hAnsi="Times New Roman" w:cs="Times New Roman"/>
          <w:color w:val="000000" w:themeColor="text1"/>
          <w:sz w:val="24"/>
          <w:szCs w:val="24"/>
          <w:lang w:val="en-GB" w:eastAsia="en-US"/>
        </w:rPr>
        <w:t xml:space="preserve"> and </w:t>
      </w:r>
      <w:proofErr w:type="spellStart"/>
      <w:r w:rsidRPr="00513B5E">
        <w:rPr>
          <w:rFonts w:ascii="Times New Roman" w:eastAsia="Times New Roman" w:hAnsi="Times New Roman" w:cs="Times New Roman"/>
          <w:color w:val="000000" w:themeColor="text1"/>
          <w:sz w:val="24"/>
          <w:szCs w:val="24"/>
          <w:lang w:val="en-GB" w:eastAsia="en-US"/>
        </w:rPr>
        <w:t>chemopreventive</w:t>
      </w:r>
      <w:proofErr w:type="spellEnd"/>
      <w:r w:rsidRPr="00513B5E">
        <w:rPr>
          <w:rFonts w:ascii="Times New Roman" w:eastAsia="Times New Roman" w:hAnsi="Times New Roman" w:cs="Times New Roman"/>
          <w:color w:val="000000" w:themeColor="text1"/>
          <w:sz w:val="24"/>
          <w:szCs w:val="24"/>
          <w:lang w:val="en-GB" w:eastAsia="en-US"/>
        </w:rPr>
        <w:t xml:space="preserve"> capabilities</w:t>
      </w:r>
      <w:r w:rsidR="00A10B71" w:rsidRPr="00513B5E">
        <w:rPr>
          <w:rFonts w:ascii="Times New Roman" w:eastAsia="Times New Roman" w:hAnsi="Times New Roman" w:cs="Times New Roman"/>
          <w:color w:val="000000" w:themeColor="text1"/>
          <w:sz w:val="24"/>
          <w:szCs w:val="24"/>
          <w:lang w:val="en-GB" w:eastAsia="en-US"/>
        </w:rPr>
        <w:t xml:space="preserve"> [28</w:t>
      </w:r>
      <w:r w:rsidRPr="00513B5E">
        <w:rPr>
          <w:rFonts w:ascii="Times New Roman" w:eastAsia="Times New Roman" w:hAnsi="Times New Roman" w:cs="Times New Roman"/>
          <w:color w:val="000000" w:themeColor="text1"/>
          <w:sz w:val="24"/>
          <w:szCs w:val="24"/>
          <w:lang w:val="en-GB" w:eastAsia="en-US"/>
        </w:rPr>
        <w:t xml:space="preserve">].  </w:t>
      </w:r>
    </w:p>
    <w:p w14:paraId="397FAEB4" w14:textId="77777777" w:rsidR="001B799B" w:rsidRPr="00513B5E" w:rsidRDefault="001B799B" w:rsidP="001B799B">
      <w:pPr>
        <w:tabs>
          <w:tab w:val="left" w:pos="3269"/>
          <w:tab w:val="left" w:pos="4081"/>
        </w:tabs>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ab/>
      </w:r>
      <w:r w:rsidRPr="00513B5E">
        <w:rPr>
          <w:rFonts w:ascii="Times New Roman" w:eastAsia="Times New Roman" w:hAnsi="Times New Roman" w:cs="Times New Roman"/>
          <w:color w:val="000000" w:themeColor="text1"/>
          <w:sz w:val="24"/>
          <w:szCs w:val="24"/>
          <w:lang w:val="en-GB" w:eastAsia="en-US"/>
        </w:rPr>
        <w:tab/>
      </w:r>
    </w:p>
    <w:p w14:paraId="725E0E19"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D4FC5B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8603E2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3DBEC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ECDADB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38F21BF"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550E80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8614F3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82953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471E03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B2E470"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4CF26358"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9DA0BD3"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D0463DD"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C77D053" w14:textId="77777777" w:rsidR="001B799B" w:rsidRPr="00513B5E" w:rsidRDefault="001B799B" w:rsidP="001B799B">
      <w:pPr>
        <w:spacing w:line="24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lastRenderedPageBreak/>
        <w:drawing>
          <wp:inline distT="0" distB="0" distL="0" distR="0" wp14:anchorId="1DD93EF6" wp14:editId="32511951">
            <wp:extent cx="5943600" cy="4338253"/>
            <wp:effectExtent l="0" t="0" r="0" b="5715"/>
            <wp:docPr id="1" name="Picture 1" descr="C:\Users\dell\Desktop\JB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JB Fig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8253"/>
                    </a:xfrm>
                    <a:prstGeom prst="rect">
                      <a:avLst/>
                    </a:prstGeom>
                    <a:noFill/>
                    <a:ln>
                      <a:noFill/>
                    </a:ln>
                  </pic:spPr>
                </pic:pic>
              </a:graphicData>
            </a:graphic>
          </wp:inline>
        </w:drawing>
      </w:r>
    </w:p>
    <w:p w14:paraId="1B800574" w14:textId="48853A1C" w:rsidR="001B799B" w:rsidRPr="00513B5E" w:rsidRDefault="00636D5E" w:rsidP="001B799B">
      <w:pPr>
        <w:spacing w:line="240" w:lineRule="auto"/>
        <w:jc w:val="both"/>
        <w:rPr>
          <w:rFonts w:ascii="Times New Roman" w:eastAsia="Times New Roman" w:hAnsi="Times New Roman" w:cs="Times New Roman"/>
          <w:color w:val="000000" w:themeColor="text1"/>
          <w:sz w:val="24"/>
          <w:szCs w:val="24"/>
          <w:lang w:val="en-GB" w:eastAsia="en-US"/>
        </w:rPr>
      </w:pPr>
      <w:r w:rsidRPr="00CC4E3F">
        <w:rPr>
          <w:rFonts w:ascii="Times New Roman" w:eastAsia="Times New Roman" w:hAnsi="Times New Roman" w:cs="Times New Roman"/>
          <w:b/>
          <w:bCs/>
          <w:color w:val="000000" w:themeColor="text1"/>
          <w:sz w:val="24"/>
          <w:szCs w:val="24"/>
          <w:lang w:val="en-GB" w:eastAsia="en-US"/>
        </w:rPr>
        <w:t>Figure 3</w:t>
      </w:r>
      <w:r w:rsidR="001B799B" w:rsidRPr="00CC4E3F">
        <w:rPr>
          <w:rFonts w:ascii="Times New Roman" w:eastAsia="Times New Roman" w:hAnsi="Times New Roman" w:cs="Times New Roman"/>
          <w:b/>
          <w:bCs/>
          <w:color w:val="000000" w:themeColor="text1"/>
          <w:sz w:val="24"/>
          <w:szCs w:val="24"/>
          <w:lang w:val="en-GB" w:eastAsia="en-US"/>
        </w:rPr>
        <w:t>.</w:t>
      </w:r>
      <w:r w:rsidR="001B799B" w:rsidRPr="00513B5E">
        <w:rPr>
          <w:rFonts w:ascii="Times New Roman" w:eastAsia="Times New Roman" w:hAnsi="Times New Roman" w:cs="Times New Roman"/>
          <w:color w:val="000000" w:themeColor="text1"/>
          <w:sz w:val="24"/>
          <w:szCs w:val="24"/>
          <w:lang w:val="en-GB" w:eastAsia="en-US"/>
        </w:rPr>
        <w:t xml:space="preserve"> Comparison of polyphenol contents of </w:t>
      </w:r>
      <w:proofErr w:type="spellStart"/>
      <w:r w:rsidR="001B799B" w:rsidRPr="00513B5E">
        <w:rPr>
          <w:rFonts w:ascii="Times New Roman" w:eastAsia="Times New Roman" w:hAnsi="Times New Roman" w:cs="Times New Roman"/>
          <w:color w:val="000000" w:themeColor="text1"/>
          <w:sz w:val="24"/>
          <w:szCs w:val="24"/>
          <w:lang w:val="en-GB" w:eastAsia="en-US"/>
        </w:rPr>
        <w:t>Jobelyn</w:t>
      </w:r>
      <w:proofErr w:type="spellEnd"/>
      <w:r w:rsidR="001B799B" w:rsidRPr="00513B5E">
        <w:rPr>
          <w:rFonts w:ascii="Times New Roman" w:eastAsia="Times New Roman" w:hAnsi="Times New Roman" w:cs="Times New Roman"/>
          <w:color w:val="000000" w:themeColor="text1"/>
          <w:sz w:val="24"/>
          <w:szCs w:val="24"/>
          <w:lang w:val="en-GB" w:eastAsia="en-US"/>
        </w:rPr>
        <w:t>® with other plant-based products</w:t>
      </w:r>
      <w:ins w:id="334" w:author="TM" w:date="2022-07-17T16:52:00Z">
        <w:r w:rsidR="00CC4E3F">
          <w:rPr>
            <w:rFonts w:ascii="Times New Roman" w:eastAsia="Times New Roman" w:hAnsi="Times New Roman" w:cs="Times New Roman"/>
            <w:color w:val="000000" w:themeColor="text1"/>
            <w:sz w:val="24"/>
            <w:szCs w:val="24"/>
            <w:lang w:val="en-GB" w:eastAsia="en-US"/>
          </w:rPr>
          <w:t>.</w:t>
        </w:r>
      </w:ins>
    </w:p>
    <w:p w14:paraId="195DEC04" w14:textId="77777777" w:rsidR="001B799B" w:rsidRPr="00513B5E" w:rsidRDefault="001B799B" w:rsidP="001B799B">
      <w:pPr>
        <w:tabs>
          <w:tab w:val="left" w:pos="1829"/>
        </w:tabs>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b/>
      </w:r>
    </w:p>
    <w:p w14:paraId="433403C2" w14:textId="77777777"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p>
    <w:p w14:paraId="3D810D0F" w14:textId="5EA8C267"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High</w:t>
      </w:r>
      <w:del w:id="335" w:author="TM" w:date="2022-07-17T16:52:00Z">
        <w:r w:rsidRPr="00B554E7">
          <w:rPr>
            <w:rFonts w:ascii="Times New Roman" w:hAnsi="Times New Roman" w:cs="Times New Roman"/>
            <w:color w:val="000000" w:themeColor="text1"/>
            <w:sz w:val="24"/>
            <w:szCs w:val="24"/>
          </w:rPr>
          <w:delText xml:space="preserve"> </w:delText>
        </w:r>
      </w:del>
      <w:ins w:id="336"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performance liquid chromatography (HPLC)-UV </w:t>
      </w:r>
      <w:del w:id="337" w:author="TM" w:date="2022-07-17T16:52:00Z">
        <w:r w:rsidRPr="00B554E7">
          <w:rPr>
            <w:rFonts w:ascii="Times New Roman" w:hAnsi="Times New Roman" w:cs="Times New Roman"/>
            <w:color w:val="000000" w:themeColor="text1"/>
            <w:sz w:val="24"/>
            <w:szCs w:val="24"/>
          </w:rPr>
          <w:delText>spectra</w:delText>
        </w:r>
      </w:del>
      <w:ins w:id="338" w:author="TM" w:date="2022-07-17T16:52:00Z">
        <w:r w:rsidRPr="00513B5E">
          <w:rPr>
            <w:rFonts w:ascii="Times New Roman" w:hAnsi="Times New Roman" w:cs="Times New Roman"/>
            <w:color w:val="000000" w:themeColor="text1"/>
            <w:sz w:val="24"/>
            <w:szCs w:val="24"/>
            <w:lang w:val="en-GB"/>
          </w:rPr>
          <w:t>spectra</w:t>
        </w:r>
        <w:r w:rsidR="00CC4E3F">
          <w:rPr>
            <w:rFonts w:ascii="Times New Roman" w:hAnsi="Times New Roman" w:cs="Times New Roman"/>
            <w:color w:val="000000" w:themeColor="text1"/>
            <w:sz w:val="24"/>
            <w:szCs w:val="24"/>
            <w:lang w:val="en-GB"/>
          </w:rPr>
          <w:t>l</w:t>
        </w:r>
      </w:ins>
      <w:r w:rsidRPr="00513B5E">
        <w:rPr>
          <w:rFonts w:ascii="Times New Roman" w:hAnsi="Times New Roman" w:cs="Times New Roman"/>
          <w:color w:val="000000" w:themeColor="text1"/>
          <w:sz w:val="24"/>
          <w:szCs w:val="24"/>
          <w:lang w:val="en-GB"/>
        </w:rPr>
        <w:t xml:space="preserve"> characterization studies</w:t>
      </w:r>
      <w:ins w:id="339" w:author="TM" w:date="2022-07-17T16:52:00Z">
        <w:r w:rsidR="00CC4E3F">
          <w:rPr>
            <w:rFonts w:ascii="Times New Roman" w:hAnsi="Times New Roman" w:cs="Times New Roman"/>
            <w:color w:val="000000" w:themeColor="text1"/>
            <w:sz w:val="24"/>
            <w:szCs w:val="24"/>
            <w:lang w:val="en-GB"/>
          </w:rPr>
          <w:t xml:space="preserve"> have</w:t>
        </w:r>
      </w:ins>
      <w:r w:rsidRPr="00513B5E">
        <w:rPr>
          <w:rFonts w:ascii="Times New Roman" w:hAnsi="Times New Roman" w:cs="Times New Roman"/>
          <w:color w:val="000000" w:themeColor="text1"/>
          <w:sz w:val="24"/>
          <w:szCs w:val="24"/>
          <w:lang w:val="en-GB"/>
        </w:rPr>
        <w:t xml:space="preserve"> revealed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contains </w:t>
      </w:r>
      <w:proofErr w:type="spellStart"/>
      <w:r w:rsidRPr="00513B5E">
        <w:rPr>
          <w:rFonts w:ascii="Times New Roman" w:hAnsi="Times New Roman" w:cs="Times New Roman"/>
          <w:color w:val="000000" w:themeColor="text1"/>
          <w:sz w:val="24"/>
          <w:szCs w:val="24"/>
          <w:lang w:val="en-GB"/>
        </w:rPr>
        <w:t>apigenindin</w:t>
      </w:r>
      <w:proofErr w:type="spellEnd"/>
      <w:r w:rsidRPr="00513B5E">
        <w:rPr>
          <w:rFonts w:ascii="Times New Roman" w:hAnsi="Times New Roman" w:cs="Times New Roman"/>
          <w:color w:val="000000" w:themeColor="text1"/>
          <w:sz w:val="24"/>
          <w:szCs w:val="24"/>
          <w:lang w:val="en-GB"/>
        </w:rPr>
        <w:t xml:space="preserve"> (stabili</w:t>
      </w:r>
      <w:r w:rsidR="003D69E7" w:rsidRPr="00513B5E">
        <w:rPr>
          <w:rFonts w:ascii="Times New Roman" w:hAnsi="Times New Roman" w:cs="Times New Roman"/>
          <w:color w:val="000000" w:themeColor="text1"/>
          <w:sz w:val="24"/>
          <w:szCs w:val="24"/>
          <w:lang w:val="en-GB"/>
        </w:rPr>
        <w:t>zed 3-deoxyanthocyanidin, apigenin (flavone), luteolin (flavone</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lut</w:t>
      </w:r>
      <w:r w:rsidR="003D69E7" w:rsidRPr="00513B5E">
        <w:rPr>
          <w:rFonts w:ascii="Times New Roman" w:hAnsi="Times New Roman" w:cs="Times New Roman"/>
          <w:color w:val="000000" w:themeColor="text1"/>
          <w:sz w:val="24"/>
          <w:szCs w:val="24"/>
          <w:lang w:val="en-GB"/>
        </w:rPr>
        <w:t>eolinidin</w:t>
      </w:r>
      <w:proofErr w:type="spellEnd"/>
      <w:r w:rsidR="003D69E7" w:rsidRPr="00513B5E">
        <w:rPr>
          <w:rFonts w:ascii="Times New Roman" w:hAnsi="Times New Roman" w:cs="Times New Roman"/>
          <w:color w:val="000000" w:themeColor="text1"/>
          <w:sz w:val="24"/>
          <w:szCs w:val="24"/>
          <w:lang w:val="en-GB"/>
        </w:rPr>
        <w:t xml:space="preserve"> (anthocyanidin</w:t>
      </w:r>
      <w:del w:id="340" w:author="TM" w:date="2022-07-17T16:52:00Z">
        <w:r w:rsidR="003D69E7" w:rsidRPr="00B554E7">
          <w:rPr>
            <w:rFonts w:ascii="Times New Roman" w:hAnsi="Times New Roman" w:cs="Times New Roman"/>
            <w:color w:val="000000" w:themeColor="text1"/>
            <w:sz w:val="24"/>
            <w:szCs w:val="24"/>
          </w:rPr>
          <w:delText>)</w:delText>
        </w:r>
      </w:del>
      <w:ins w:id="341" w:author="TM" w:date="2022-07-17T16:52:00Z">
        <w:r w:rsidR="003D69E7" w:rsidRPr="00513B5E">
          <w:rPr>
            <w:rFonts w:ascii="Times New Roman" w:hAnsi="Times New Roman" w:cs="Times New Roman"/>
            <w:color w:val="000000" w:themeColor="text1"/>
            <w:sz w:val="24"/>
            <w:szCs w:val="24"/>
            <w:lang w:val="en-GB"/>
          </w:rPr>
          <w:t>)</w:t>
        </w:r>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w:t>
      </w:r>
      <w:r w:rsidR="003D69E7" w:rsidRPr="00513B5E">
        <w:rPr>
          <w:rFonts w:ascii="Times New Roman" w:hAnsi="Times New Roman" w:cs="Times New Roman"/>
          <w:color w:val="000000" w:themeColor="text1"/>
          <w:sz w:val="24"/>
          <w:szCs w:val="24"/>
          <w:lang w:val="en-GB"/>
        </w:rPr>
        <w:t>naringenin (flavone</w:t>
      </w:r>
      <w:del w:id="342" w:author="TM" w:date="2022-07-17T16:52:00Z">
        <w:r w:rsidR="003D69E7" w:rsidRPr="00B554E7">
          <w:rPr>
            <w:rFonts w:ascii="Times New Roman" w:hAnsi="Times New Roman" w:cs="Times New Roman"/>
            <w:color w:val="000000" w:themeColor="text1"/>
            <w:sz w:val="24"/>
            <w:szCs w:val="24"/>
          </w:rPr>
          <w:delText xml:space="preserve">) </w:delText>
        </w:r>
        <w:r w:rsidR="00F36FA4" w:rsidRPr="00B554E7">
          <w:rPr>
            <w:rFonts w:ascii="Times New Roman" w:hAnsi="Times New Roman" w:cs="Times New Roman"/>
            <w:color w:val="000000" w:themeColor="text1"/>
            <w:sz w:val="24"/>
            <w:szCs w:val="24"/>
          </w:rPr>
          <w:delText>[</w:delText>
        </w:r>
      </w:del>
      <w:ins w:id="343" w:author="TM" w:date="2022-07-17T16:52:00Z">
        <w:r w:rsidR="003D69E7" w:rsidRPr="00513B5E">
          <w:rPr>
            <w:rFonts w:ascii="Times New Roman" w:hAnsi="Times New Roman" w:cs="Times New Roman"/>
            <w:color w:val="000000" w:themeColor="text1"/>
            <w:sz w:val="24"/>
            <w:szCs w:val="24"/>
            <w:lang w:val="en-GB"/>
          </w:rPr>
          <w:t>)</w:t>
        </w:r>
        <w:r w:rsidR="00CC4E3F">
          <w:rPr>
            <w:rFonts w:ascii="Times New Roman" w:hAnsi="Times New Roman" w:cs="Times New Roman"/>
            <w:color w:val="000000" w:themeColor="text1"/>
            <w:sz w:val="24"/>
            <w:szCs w:val="24"/>
            <w:lang w:val="en-GB"/>
          </w:rPr>
          <w:t>;</w:t>
        </w:r>
        <w:r w:rsidR="003D69E7" w:rsidRPr="00513B5E">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 xml:space="preserve">see </w:t>
        </w:r>
      </w:ins>
      <w:r w:rsidR="00F36FA4" w:rsidRPr="00513B5E">
        <w:rPr>
          <w:rFonts w:ascii="Times New Roman" w:hAnsi="Times New Roman" w:cs="Times New Roman"/>
          <w:color w:val="000000" w:themeColor="text1"/>
          <w:sz w:val="24"/>
          <w:szCs w:val="24"/>
          <w:lang w:val="en-GB"/>
        </w:rPr>
        <w:t>Table 1</w:t>
      </w:r>
      <w:del w:id="344" w:author="TM" w:date="2022-07-17T16:52:00Z">
        <w:r w:rsidRPr="00B554E7">
          <w:rPr>
            <w:rFonts w:ascii="Times New Roman" w:hAnsi="Times New Roman" w:cs="Times New Roman"/>
            <w:color w:val="000000" w:themeColor="text1"/>
            <w:sz w:val="24"/>
            <w:szCs w:val="24"/>
          </w:rPr>
          <w:delText>].</w:delText>
        </w:r>
      </w:del>
      <w:ins w:id="345" w:author="TM" w:date="2022-07-17T16:52:00Z">
        <w:r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Thus, flavonoids are the most bioactive</w:t>
      </w:r>
      <w:r w:rsidR="00001BBB" w:rsidRPr="00513B5E">
        <w:rPr>
          <w:rFonts w:ascii="Times New Roman" w:hAnsi="Times New Roman" w:cs="Times New Roman"/>
          <w:color w:val="000000" w:themeColor="text1"/>
          <w:sz w:val="24"/>
          <w:szCs w:val="24"/>
          <w:lang w:val="en-GB"/>
        </w:rPr>
        <w:t xml:space="preserve"> polyphenolic compounds present</w:t>
      </w:r>
      <w:r w:rsidRPr="00513B5E">
        <w:rPr>
          <w:rFonts w:ascii="Times New Roman" w:hAnsi="Times New Roman" w:cs="Times New Roman"/>
          <w:color w:val="000000" w:themeColor="text1"/>
          <w:sz w:val="24"/>
          <w:szCs w:val="24"/>
          <w:lang w:val="en-GB"/>
        </w:rPr>
        <w:t xml:space="preserve"> in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[15, 17</w:t>
      </w:r>
      <w:r w:rsidR="00530CC9" w:rsidRPr="00513B5E">
        <w:rPr>
          <w:rFonts w:ascii="Times New Roman" w:hAnsi="Times New Roman" w:cs="Times New Roman"/>
          <w:color w:val="000000" w:themeColor="text1"/>
          <w:sz w:val="24"/>
          <w:szCs w:val="24"/>
          <w:lang w:val="en-GB"/>
        </w:rPr>
        <w:t>, 29</w:t>
      </w:r>
      <w:r w:rsidRPr="00513B5E">
        <w:rPr>
          <w:rFonts w:ascii="Times New Roman" w:hAnsi="Times New Roman" w:cs="Times New Roman"/>
          <w:color w:val="000000" w:themeColor="text1"/>
          <w:sz w:val="24"/>
          <w:szCs w:val="24"/>
          <w:lang w:val="en-GB"/>
        </w:rPr>
        <w:t xml:space="preserve">]. </w:t>
      </w:r>
      <w:del w:id="346" w:author="TM" w:date="2022-07-17T16:52:00Z">
        <w:r w:rsidRPr="00B554E7">
          <w:rPr>
            <w:rFonts w:ascii="Times New Roman" w:hAnsi="Times New Roman" w:cs="Times New Roman"/>
            <w:color w:val="000000" w:themeColor="text1"/>
            <w:sz w:val="24"/>
            <w:szCs w:val="24"/>
          </w:rPr>
          <w:delText>Literature</w:delText>
        </w:r>
      </w:del>
      <w:ins w:id="347" w:author="TM" w:date="2022-07-17T16:52:00Z">
        <w:r w:rsidR="00CC4E3F">
          <w:rPr>
            <w:rFonts w:ascii="Times New Roman" w:hAnsi="Times New Roman" w:cs="Times New Roman"/>
            <w:color w:val="000000" w:themeColor="text1"/>
            <w:sz w:val="24"/>
            <w:szCs w:val="24"/>
            <w:lang w:val="en-GB"/>
          </w:rPr>
          <w:t>A l</w:t>
        </w:r>
        <w:r w:rsidRPr="00513B5E">
          <w:rPr>
            <w:rFonts w:ascii="Times New Roman" w:hAnsi="Times New Roman" w:cs="Times New Roman"/>
            <w:color w:val="000000" w:themeColor="text1"/>
            <w:sz w:val="24"/>
            <w:szCs w:val="24"/>
            <w:lang w:val="en-GB"/>
          </w:rPr>
          <w:t>iterature</w:t>
        </w:r>
      </w:ins>
      <w:r w:rsidRPr="00513B5E">
        <w:rPr>
          <w:rFonts w:ascii="Times New Roman" w:hAnsi="Times New Roman" w:cs="Times New Roman"/>
          <w:color w:val="000000" w:themeColor="text1"/>
          <w:sz w:val="24"/>
          <w:szCs w:val="24"/>
          <w:lang w:val="en-GB"/>
        </w:rPr>
        <w:t xml:space="preserve"> survey </w:t>
      </w:r>
      <w:del w:id="348" w:author="TM" w:date="2022-07-17T16:52:00Z">
        <w:r w:rsidRPr="00B554E7">
          <w:rPr>
            <w:rFonts w:ascii="Times New Roman" w:hAnsi="Times New Roman" w:cs="Times New Roman"/>
            <w:color w:val="000000" w:themeColor="text1"/>
            <w:sz w:val="24"/>
            <w:szCs w:val="24"/>
          </w:rPr>
          <w:delText>had shown</w:delText>
        </w:r>
      </w:del>
      <w:ins w:id="349" w:author="TM" w:date="2022-07-17T16:52:00Z">
        <w:r w:rsidR="00CC4E3F">
          <w:rPr>
            <w:rFonts w:ascii="Times New Roman" w:hAnsi="Times New Roman" w:cs="Times New Roman"/>
            <w:color w:val="000000" w:themeColor="text1"/>
            <w:sz w:val="24"/>
            <w:szCs w:val="24"/>
            <w:lang w:val="en-GB"/>
          </w:rPr>
          <w:t>indicated</w:t>
        </w:r>
      </w:ins>
      <w:r w:rsidRPr="00513B5E">
        <w:rPr>
          <w:rFonts w:ascii="Times New Roman" w:hAnsi="Times New Roman" w:cs="Times New Roman"/>
          <w:color w:val="000000" w:themeColor="text1"/>
          <w:sz w:val="24"/>
          <w:szCs w:val="24"/>
          <w:lang w:val="en-GB"/>
        </w:rPr>
        <w:t xml:space="preserve"> that luteolin, naringenin</w:t>
      </w:r>
      <w:ins w:id="350"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w:t>
      </w:r>
      <w:r w:rsidR="00283C29" w:rsidRPr="00513B5E">
        <w:rPr>
          <w:rFonts w:ascii="Times New Roman" w:hAnsi="Times New Roman" w:cs="Times New Roman"/>
          <w:color w:val="000000" w:themeColor="text1"/>
          <w:sz w:val="24"/>
          <w:szCs w:val="24"/>
          <w:lang w:val="en-GB"/>
        </w:rPr>
        <w:t>apigenin are</w:t>
      </w:r>
      <w:r w:rsidRPr="00513B5E">
        <w:rPr>
          <w:rFonts w:ascii="Times New Roman" w:hAnsi="Times New Roman" w:cs="Times New Roman"/>
          <w:color w:val="000000" w:themeColor="text1"/>
          <w:sz w:val="24"/>
          <w:szCs w:val="24"/>
          <w:lang w:val="en-GB"/>
        </w:rPr>
        <w:t xml:space="preserve"> the most</w:t>
      </w:r>
      <w:del w:id="351" w:author="TM" w:date="2022-07-17T16:52:00Z">
        <w:r w:rsidRPr="00B554E7">
          <w:rPr>
            <w:rFonts w:ascii="Times New Roman" w:hAnsi="Times New Roman" w:cs="Times New Roman"/>
            <w:color w:val="000000" w:themeColor="text1"/>
            <w:sz w:val="24"/>
            <w:szCs w:val="24"/>
          </w:rPr>
          <w:delText xml:space="preserve"> </w:delText>
        </w:r>
      </w:del>
      <w:ins w:id="352"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studied bioactive flavonoids present in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with diverse pharmacological activities including anti-</w:t>
      </w:r>
      <w:del w:id="353" w:author="TM" w:date="2022-07-17T16:52:00Z">
        <w:r w:rsidRPr="00B554E7">
          <w:rPr>
            <w:rFonts w:ascii="Times New Roman" w:hAnsi="Times New Roman" w:cs="Times New Roman"/>
            <w:color w:val="000000" w:themeColor="text1"/>
            <w:sz w:val="24"/>
            <w:szCs w:val="24"/>
          </w:rPr>
          <w:delText>inflammation, anti-mutagenic</w:delText>
        </w:r>
      </w:del>
      <w:ins w:id="354" w:author="TM" w:date="2022-07-17T16:52:00Z">
        <w:r w:rsidRPr="00513B5E">
          <w:rPr>
            <w:rFonts w:ascii="Times New Roman" w:hAnsi="Times New Roman" w:cs="Times New Roman"/>
            <w:color w:val="000000" w:themeColor="text1"/>
            <w:sz w:val="24"/>
            <w:szCs w:val="24"/>
            <w:lang w:val="en-GB"/>
          </w:rPr>
          <w:t>inflammat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antimutagenic</w:t>
        </w:r>
      </w:ins>
      <w:r w:rsidRPr="00513B5E">
        <w:rPr>
          <w:rFonts w:ascii="Times New Roman" w:hAnsi="Times New Roman" w:cs="Times New Roman"/>
          <w:color w:val="000000" w:themeColor="text1"/>
          <w:sz w:val="24"/>
          <w:szCs w:val="24"/>
          <w:lang w:val="en-GB"/>
        </w:rPr>
        <w:t xml:space="preserve">, anticancer, </w:t>
      </w:r>
      <w:del w:id="355" w:author="TM" w:date="2022-07-17T16:52:00Z">
        <w:r w:rsidRPr="00B554E7">
          <w:rPr>
            <w:rFonts w:ascii="Times New Roman" w:hAnsi="Times New Roman" w:cs="Times New Roman"/>
            <w:color w:val="000000" w:themeColor="text1"/>
            <w:sz w:val="24"/>
            <w:szCs w:val="24"/>
          </w:rPr>
          <w:delText>immunomodulation, anti-oxidation</w:delText>
        </w:r>
      </w:del>
      <w:ins w:id="356" w:author="TM" w:date="2022-07-17T16:52:00Z">
        <w:r w:rsidRPr="00513B5E">
          <w:rPr>
            <w:rFonts w:ascii="Times New Roman" w:hAnsi="Times New Roman" w:cs="Times New Roman"/>
            <w:color w:val="000000" w:themeColor="text1"/>
            <w:sz w:val="24"/>
            <w:szCs w:val="24"/>
            <w:lang w:val="en-GB"/>
          </w:rPr>
          <w:t>immunomodulat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antioxida</w:t>
        </w:r>
        <w:r w:rsidR="00CC4E3F">
          <w:rPr>
            <w:rFonts w:ascii="Times New Roman" w:hAnsi="Times New Roman" w:cs="Times New Roman"/>
            <w:color w:val="000000" w:themeColor="text1"/>
            <w:sz w:val="24"/>
            <w:szCs w:val="24"/>
            <w:lang w:val="en-GB"/>
          </w:rPr>
          <w:t>n</w:t>
        </w:r>
        <w:r w:rsidRPr="00513B5E">
          <w:rPr>
            <w:rFonts w:ascii="Times New Roman" w:hAnsi="Times New Roman" w:cs="Times New Roman"/>
            <w:color w:val="000000" w:themeColor="text1"/>
            <w:sz w:val="24"/>
            <w:szCs w:val="24"/>
            <w:lang w:val="en-GB"/>
          </w:rPr>
          <w:t>t</w:t>
        </w:r>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w:t>
      </w:r>
      <w:del w:id="357" w:author="TM" w:date="2022-07-17T16:52:00Z">
        <w:r w:rsidRPr="00B554E7">
          <w:rPr>
            <w:rFonts w:ascii="Times New Roman" w:hAnsi="Times New Roman" w:cs="Times New Roman"/>
            <w:color w:val="000000" w:themeColor="text1"/>
            <w:sz w:val="24"/>
            <w:szCs w:val="24"/>
          </w:rPr>
          <w:delText>neuroprotection</w:delText>
        </w:r>
      </w:del>
      <w:ins w:id="358" w:author="TM" w:date="2022-07-17T16:52:00Z">
        <w:r w:rsidRPr="00513B5E">
          <w:rPr>
            <w:rFonts w:ascii="Times New Roman" w:hAnsi="Times New Roman" w:cs="Times New Roman"/>
            <w:color w:val="000000" w:themeColor="text1"/>
            <w:sz w:val="24"/>
            <w:szCs w:val="24"/>
            <w:lang w:val="en-GB"/>
          </w:rPr>
          <w:t>neuroprotecti</w:t>
        </w:r>
        <w:r w:rsidR="00CC4E3F">
          <w:rPr>
            <w:rFonts w:ascii="Times New Roman" w:hAnsi="Times New Roman" w:cs="Times New Roman"/>
            <w:color w:val="000000" w:themeColor="text1"/>
            <w:sz w:val="24"/>
            <w:szCs w:val="24"/>
            <w:lang w:val="en-GB"/>
          </w:rPr>
          <w:t>ve effects</w:t>
        </w:r>
      </w:ins>
      <w:r w:rsidR="00530CC9" w:rsidRPr="00513B5E">
        <w:rPr>
          <w:rFonts w:ascii="Times New Roman" w:hAnsi="Times New Roman" w:cs="Times New Roman"/>
          <w:color w:val="000000" w:themeColor="text1"/>
          <w:sz w:val="24"/>
          <w:szCs w:val="24"/>
          <w:lang w:val="en-GB"/>
        </w:rPr>
        <w:t xml:space="preserve"> [17, 27, 30</w:t>
      </w:r>
      <w:r w:rsidRPr="00513B5E">
        <w:rPr>
          <w:rFonts w:ascii="Times New Roman" w:hAnsi="Times New Roman" w:cs="Times New Roman"/>
          <w:color w:val="000000" w:themeColor="text1"/>
          <w:sz w:val="24"/>
          <w:szCs w:val="24"/>
          <w:lang w:val="en-GB"/>
        </w:rPr>
        <w:t>].</w:t>
      </w:r>
    </w:p>
    <w:p w14:paraId="1ADEBB4A"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6DC3BA41"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08CD4E8C"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474AF8F2"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val="en-GB" w:eastAsia="en-US"/>
        </w:rPr>
      </w:pPr>
    </w:p>
    <w:p w14:paraId="223D3C93"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val="en-GB" w:eastAsia="en-US"/>
        </w:rPr>
      </w:pPr>
      <w:r w:rsidRPr="00CC4E3F">
        <w:rPr>
          <w:rFonts w:ascii="Times New Roman" w:eastAsiaTheme="minorHAnsi" w:hAnsi="Times New Roman" w:cs="Times New Roman"/>
          <w:b/>
          <w:bCs/>
          <w:color w:val="000000" w:themeColor="text1"/>
          <w:sz w:val="24"/>
          <w:szCs w:val="24"/>
          <w:lang w:val="en-GB" w:eastAsia="en-US"/>
        </w:rPr>
        <w:t>T</w:t>
      </w:r>
      <w:r w:rsidR="006C6DAB" w:rsidRPr="00CC4E3F">
        <w:rPr>
          <w:rFonts w:ascii="Times New Roman" w:eastAsiaTheme="minorHAnsi" w:hAnsi="Times New Roman" w:cs="Times New Roman"/>
          <w:b/>
          <w:bCs/>
          <w:color w:val="000000" w:themeColor="text1"/>
          <w:sz w:val="24"/>
          <w:szCs w:val="24"/>
          <w:lang w:val="en-GB" w:eastAsia="en-US"/>
        </w:rPr>
        <w:t>able 1.</w:t>
      </w:r>
      <w:r w:rsidRPr="00513B5E">
        <w:rPr>
          <w:rFonts w:ascii="Times New Roman" w:eastAsiaTheme="minorHAnsi" w:hAnsi="Times New Roman" w:cs="Times New Roman"/>
          <w:color w:val="000000" w:themeColor="text1"/>
          <w:sz w:val="24"/>
          <w:szCs w:val="24"/>
          <w:lang w:val="en-GB" w:eastAsia="en-US"/>
        </w:rPr>
        <w:t xml:space="preserve"> Phytochemical constituents of leaf sheaths of </w:t>
      </w:r>
      <w:r w:rsidRPr="00513B5E">
        <w:rPr>
          <w:rFonts w:ascii="Times New Roman" w:eastAsiaTheme="minorHAnsi" w:hAnsi="Times New Roman" w:cs="Times New Roman"/>
          <w:i/>
          <w:iCs/>
          <w:color w:val="000000" w:themeColor="text1"/>
          <w:sz w:val="24"/>
          <w:szCs w:val="24"/>
          <w:lang w:val="en-GB" w:eastAsia="en-US"/>
        </w:rPr>
        <w:t xml:space="preserve">Sorghum </w:t>
      </w:r>
      <w:proofErr w:type="spellStart"/>
      <w:r w:rsidRPr="00513B5E">
        <w:rPr>
          <w:rFonts w:ascii="Times New Roman" w:eastAsiaTheme="minorHAnsi" w:hAnsi="Times New Roman" w:cs="Times New Roman"/>
          <w:i/>
          <w:iCs/>
          <w:color w:val="000000" w:themeColor="text1"/>
          <w:sz w:val="24"/>
          <w:szCs w:val="24"/>
          <w:lang w:val="en-GB" w:eastAsia="en-US"/>
        </w:rPr>
        <w:t>bicolor</w:t>
      </w:r>
      <w:proofErr w:type="spellEnd"/>
      <w:r w:rsidR="00530CC9" w:rsidRPr="00513B5E">
        <w:rPr>
          <w:rFonts w:ascii="Times New Roman" w:eastAsiaTheme="minorHAnsi" w:hAnsi="Times New Roman" w:cs="Times New Roman"/>
          <w:i/>
          <w:iCs/>
          <w:color w:val="000000" w:themeColor="text1"/>
          <w:sz w:val="24"/>
          <w:szCs w:val="24"/>
          <w:lang w:val="en-GB" w:eastAsia="en-US"/>
        </w:rPr>
        <w:t xml:space="preserve"> </w:t>
      </w:r>
      <w:r w:rsidR="00530CC9" w:rsidRPr="00513B5E">
        <w:rPr>
          <w:rFonts w:ascii="Times New Roman" w:eastAsiaTheme="minorHAnsi" w:hAnsi="Times New Roman" w:cs="Times New Roman"/>
          <w:iCs/>
          <w:color w:val="000000" w:themeColor="text1"/>
          <w:sz w:val="24"/>
          <w:szCs w:val="24"/>
          <w:lang w:val="en-GB" w:eastAsia="en-US"/>
        </w:rPr>
        <w:t>[29]</w:t>
      </w:r>
      <w:r w:rsidRPr="00513B5E">
        <w:rPr>
          <w:rFonts w:ascii="Times New Roman" w:eastAsiaTheme="minorHAnsi" w:hAnsi="Times New Roman" w:cs="Times New Roman"/>
          <w:color w:val="000000" w:themeColor="text1"/>
          <w:sz w:val="24"/>
          <w:szCs w:val="24"/>
          <w:lang w:val="en-GB" w:eastAsia="en-US"/>
        </w:rPr>
        <w:t>.</w:t>
      </w:r>
    </w:p>
    <w:p w14:paraId="22499305" w14:textId="77777777" w:rsidR="00585F9B" w:rsidRPr="00513B5E" w:rsidRDefault="00585F9B" w:rsidP="001B799B">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7B99E275"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99192D2"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noProof/>
          <w:color w:val="000000" w:themeColor="text1"/>
          <w:sz w:val="24"/>
          <w:szCs w:val="24"/>
          <w:lang w:val="en-GB" w:eastAsia="en-US"/>
        </w:rPr>
        <w:drawing>
          <wp:inline distT="0" distB="0" distL="0" distR="0" wp14:anchorId="6C4509DF" wp14:editId="2F989ADC">
            <wp:extent cx="5943600" cy="487658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76580"/>
                    </a:xfrm>
                    <a:prstGeom prst="rect">
                      <a:avLst/>
                    </a:prstGeom>
                    <a:noFill/>
                    <a:ln>
                      <a:noFill/>
                    </a:ln>
                  </pic:spPr>
                </pic:pic>
              </a:graphicData>
            </a:graphic>
          </wp:inline>
        </w:drawing>
      </w:r>
    </w:p>
    <w:p w14:paraId="40BA66EB"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4A0B1D09"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765D00B"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7EAED72"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AA3F1C6"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E7F1E15"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4DB1EDB6" w14:textId="4298F2B4"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Based on the recommended daily allowance indices,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is known to be very rich in minerals such as iron, zinc, calcium, copper, magnesium, selenium, phosphorus, sodium</w:t>
      </w:r>
      <w:ins w:id="359"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potassium, which are essential</w:t>
      </w:r>
      <w:r w:rsidR="00CC4E3F">
        <w:rPr>
          <w:rFonts w:ascii="Times New Roman" w:hAnsi="Times New Roman" w:cs="Times New Roman"/>
          <w:color w:val="000000" w:themeColor="text1"/>
          <w:sz w:val="24"/>
          <w:szCs w:val="24"/>
          <w:lang w:val="en-GB"/>
        </w:rPr>
        <w:t xml:space="preserve"> </w:t>
      </w:r>
      <w:del w:id="360" w:author="TM" w:date="2022-07-17T16:52:00Z">
        <w:r w:rsidRPr="00B554E7">
          <w:rPr>
            <w:rFonts w:ascii="Times New Roman" w:hAnsi="Times New Roman" w:cs="Times New Roman"/>
            <w:color w:val="000000" w:themeColor="text1"/>
            <w:sz w:val="24"/>
            <w:szCs w:val="24"/>
          </w:rPr>
          <w:delText>in</w:delText>
        </w:r>
      </w:del>
      <w:ins w:id="361" w:author="TM" w:date="2022-07-17T16:52:00Z">
        <w:r w:rsidR="00CC4E3F">
          <w:rPr>
            <w:rFonts w:ascii="Times New Roman" w:hAnsi="Times New Roman" w:cs="Times New Roman"/>
            <w:color w:val="000000" w:themeColor="text1"/>
            <w:sz w:val="24"/>
            <w:szCs w:val="24"/>
            <w:lang w:val="en-GB"/>
          </w:rPr>
          <w:t>for</w:t>
        </w:r>
      </w:ins>
      <w:r w:rsidRPr="00513B5E">
        <w:rPr>
          <w:rFonts w:ascii="Times New Roman" w:hAnsi="Times New Roman" w:cs="Times New Roman"/>
          <w:color w:val="000000" w:themeColor="text1"/>
          <w:sz w:val="24"/>
          <w:szCs w:val="24"/>
          <w:lang w:val="en-GB"/>
        </w:rPr>
        <w:t xml:space="preserve"> metabolism and neuronal </w:t>
      </w:r>
      <w:del w:id="362" w:author="TM" w:date="2022-07-17T16:52:00Z">
        <w:r w:rsidRPr="00B554E7">
          <w:rPr>
            <w:rFonts w:ascii="Times New Roman" w:hAnsi="Times New Roman" w:cs="Times New Roman"/>
            <w:color w:val="000000" w:themeColor="text1"/>
            <w:sz w:val="24"/>
            <w:szCs w:val="24"/>
          </w:rPr>
          <w:delText>communications</w:delText>
        </w:r>
      </w:del>
      <w:ins w:id="363" w:author="TM" w:date="2022-07-17T16:52:00Z">
        <w:r w:rsidRPr="00513B5E">
          <w:rPr>
            <w:rFonts w:ascii="Times New Roman" w:hAnsi="Times New Roman" w:cs="Times New Roman"/>
            <w:color w:val="000000" w:themeColor="text1"/>
            <w:sz w:val="24"/>
            <w:szCs w:val="24"/>
            <w:lang w:val="en-GB"/>
          </w:rPr>
          <w:t>communication</w:t>
        </w:r>
      </w:ins>
      <w:r w:rsidR="003D69E7" w:rsidRPr="00513B5E">
        <w:rPr>
          <w:rFonts w:ascii="Times New Roman" w:hAnsi="Times New Roman" w:cs="Times New Roman"/>
          <w:color w:val="000000" w:themeColor="text1"/>
          <w:sz w:val="24"/>
          <w:szCs w:val="24"/>
          <w:lang w:val="en-GB"/>
        </w:rPr>
        <w:t xml:space="preserve"> </w:t>
      </w:r>
      <w:r w:rsidR="004B6977" w:rsidRPr="00513B5E">
        <w:rPr>
          <w:rFonts w:ascii="Times New Roman" w:hAnsi="Times New Roman" w:cs="Times New Roman"/>
          <w:color w:val="000000" w:themeColor="text1"/>
          <w:sz w:val="24"/>
          <w:szCs w:val="24"/>
          <w:lang w:val="en-GB"/>
        </w:rPr>
        <w:t>[31</w:t>
      </w:r>
      <w:r w:rsidRPr="00513B5E">
        <w:rPr>
          <w:rFonts w:ascii="Times New Roman" w:hAnsi="Times New Roman" w:cs="Times New Roman"/>
          <w:color w:val="000000" w:themeColor="text1"/>
          <w:sz w:val="24"/>
          <w:szCs w:val="24"/>
          <w:lang w:val="en-GB"/>
        </w:rPr>
        <w:t xml:space="preserve">]. </w:t>
      </w:r>
      <w:del w:id="364"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It is also rich in</w:t>
      </w:r>
      <w:r w:rsidR="00CC4E3F">
        <w:rPr>
          <w:rFonts w:ascii="Times New Roman" w:hAnsi="Times New Roman" w:cs="Times New Roman"/>
          <w:color w:val="000000" w:themeColor="text1"/>
          <w:sz w:val="24"/>
          <w:szCs w:val="24"/>
          <w:lang w:val="en-GB"/>
        </w:rPr>
        <w:t xml:space="preserve"> </w:t>
      </w:r>
      <w:ins w:id="365" w:author="TM" w:date="2022-07-17T16:52:00Z">
        <w:r w:rsidR="00CC4E3F">
          <w:rPr>
            <w:rFonts w:ascii="Times New Roman" w:hAnsi="Times New Roman" w:cs="Times New Roman"/>
            <w:color w:val="000000" w:themeColor="text1"/>
            <w:sz w:val="24"/>
            <w:szCs w:val="24"/>
            <w:lang w:val="en-GB"/>
          </w:rPr>
          <w:t>various</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vitamins</w:t>
      </w:r>
      <w:ins w:id="366"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including </w:t>
      </w:r>
      <w:del w:id="367" w:author="TM" w:date="2022-07-17T16:52:00Z">
        <w:r w:rsidRPr="00B554E7">
          <w:rPr>
            <w:rFonts w:ascii="Times New Roman" w:hAnsi="Times New Roman" w:cs="Times New Roman"/>
            <w:color w:val="000000" w:themeColor="text1"/>
            <w:sz w:val="24"/>
            <w:szCs w:val="24"/>
          </w:rPr>
          <w:delText>vitamins</w:delText>
        </w:r>
      </w:del>
      <w:ins w:id="368" w:author="TM" w:date="2022-07-17T16:52:00Z">
        <w:r w:rsidRPr="00513B5E">
          <w:rPr>
            <w:rFonts w:ascii="Times New Roman" w:hAnsi="Times New Roman" w:cs="Times New Roman"/>
            <w:color w:val="000000" w:themeColor="text1"/>
            <w:sz w:val="24"/>
            <w:szCs w:val="24"/>
            <w:lang w:val="en-GB"/>
          </w:rPr>
          <w:t>vitamin</w:t>
        </w:r>
      </w:ins>
      <w:r w:rsidRPr="00513B5E">
        <w:rPr>
          <w:rFonts w:ascii="Times New Roman" w:hAnsi="Times New Roman" w:cs="Times New Roman"/>
          <w:color w:val="000000" w:themeColor="text1"/>
          <w:sz w:val="24"/>
          <w:szCs w:val="24"/>
          <w:lang w:val="en-GB"/>
        </w:rPr>
        <w:t xml:space="preserve"> B</w:t>
      </w:r>
      <w:r w:rsidRPr="00513B5E">
        <w:rPr>
          <w:rFonts w:ascii="Times New Roman" w:hAnsi="Times New Roman" w:cs="Times New Roman"/>
          <w:color w:val="000000" w:themeColor="text1"/>
          <w:sz w:val="24"/>
          <w:szCs w:val="24"/>
          <w:vertAlign w:val="subscript"/>
          <w:lang w:val="en-GB"/>
        </w:rPr>
        <w:t xml:space="preserve">12, </w:t>
      </w:r>
      <w:r w:rsidRPr="00513B5E">
        <w:rPr>
          <w:rFonts w:ascii="Times New Roman" w:hAnsi="Times New Roman" w:cs="Times New Roman"/>
          <w:color w:val="000000" w:themeColor="text1"/>
          <w:sz w:val="24"/>
          <w:szCs w:val="24"/>
          <w:lang w:val="en-GB"/>
        </w:rPr>
        <w:t>niacin</w:t>
      </w:r>
      <w:ins w:id="369"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riboflavin. </w:t>
      </w:r>
      <w:del w:id="370"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In fact, the presence of iron and vitamin B</w:t>
      </w:r>
      <w:r w:rsidRPr="00513B5E">
        <w:rPr>
          <w:rFonts w:ascii="Times New Roman" w:hAnsi="Times New Roman" w:cs="Times New Roman"/>
          <w:color w:val="000000" w:themeColor="text1"/>
          <w:sz w:val="24"/>
          <w:szCs w:val="24"/>
          <w:vertAlign w:val="subscript"/>
          <w:lang w:val="en-GB"/>
        </w:rPr>
        <w:t>12</w:t>
      </w:r>
      <w:r w:rsidRPr="00CC4E3F">
        <w:rPr>
          <w:rFonts w:ascii="Times New Roman" w:hAnsi="Times New Roman" w:cs="Times New Roman"/>
          <w:color w:val="000000" w:themeColor="text1"/>
          <w:sz w:val="24"/>
          <w:szCs w:val="24"/>
          <w:lang w:val="en-GB"/>
        </w:rPr>
        <w:t xml:space="preserve"> </w:t>
      </w:r>
      <w:del w:id="371" w:author="TM" w:date="2022-07-17T16:52:00Z">
        <w:r w:rsidRPr="00B554E7">
          <w:rPr>
            <w:rFonts w:ascii="Times New Roman" w:hAnsi="Times New Roman" w:cs="Times New Roman"/>
            <w:color w:val="000000" w:themeColor="text1"/>
            <w:sz w:val="24"/>
            <w:szCs w:val="24"/>
          </w:rPr>
          <w:delText>is</w:delText>
        </w:r>
      </w:del>
      <w:ins w:id="372" w:author="TM" w:date="2022-07-17T16:52:00Z">
        <w:r w:rsidR="00CC4E3F">
          <w:rPr>
            <w:rFonts w:ascii="Times New Roman" w:hAnsi="Times New Roman" w:cs="Times New Roman"/>
            <w:color w:val="000000" w:themeColor="text1"/>
            <w:sz w:val="24"/>
            <w:szCs w:val="24"/>
            <w:lang w:val="en-GB"/>
          </w:rPr>
          <w:t>are</w:t>
        </w:r>
      </w:ins>
      <w:r w:rsidRPr="00513B5E">
        <w:rPr>
          <w:rFonts w:ascii="Times New Roman" w:hAnsi="Times New Roman" w:cs="Times New Roman"/>
          <w:color w:val="000000" w:themeColor="text1"/>
          <w:sz w:val="24"/>
          <w:szCs w:val="24"/>
          <w:lang w:val="en-GB"/>
        </w:rPr>
        <w:t xml:space="preserve"> clinically relevant in </w:t>
      </w:r>
      <w:del w:id="373" w:author="TM" w:date="2022-07-17T16:52:00Z">
        <w:r w:rsidRPr="00B554E7">
          <w:rPr>
            <w:rFonts w:ascii="Times New Roman" w:hAnsi="Times New Roman" w:cs="Times New Roman"/>
            <w:color w:val="000000" w:themeColor="text1"/>
            <w:sz w:val="24"/>
            <w:szCs w:val="24"/>
          </w:rPr>
          <w:delText>anemic</w:delText>
        </w:r>
      </w:del>
      <w:ins w:id="374" w:author="TM" w:date="2022-07-17T16:52:00Z">
        <w:r w:rsidR="00CC4E3F" w:rsidRPr="00513B5E">
          <w:rPr>
            <w:rFonts w:ascii="Times New Roman" w:hAnsi="Times New Roman" w:cs="Times New Roman"/>
            <w:color w:val="000000" w:themeColor="text1"/>
            <w:sz w:val="24"/>
            <w:szCs w:val="24"/>
            <w:lang w:val="en-GB"/>
          </w:rPr>
          <w:t>anaemic</w:t>
        </w:r>
      </w:ins>
      <w:r w:rsidRPr="00513B5E">
        <w:rPr>
          <w:rFonts w:ascii="Times New Roman" w:hAnsi="Times New Roman" w:cs="Times New Roman"/>
          <w:color w:val="000000" w:themeColor="text1"/>
          <w:sz w:val="24"/>
          <w:szCs w:val="24"/>
          <w:lang w:val="en-GB"/>
        </w:rPr>
        <w:t xml:space="preserve"> and immune-related compromised conditions </w:t>
      </w:r>
      <w:r w:rsidR="004B6977" w:rsidRPr="00513B5E">
        <w:rPr>
          <w:rFonts w:ascii="Times New Roman" w:hAnsi="Times New Roman" w:cs="Times New Roman"/>
          <w:color w:val="000000" w:themeColor="text1"/>
          <w:sz w:val="24"/>
          <w:szCs w:val="24"/>
          <w:lang w:val="en-GB"/>
        </w:rPr>
        <w:t>[32-33</w:t>
      </w:r>
      <w:r w:rsidRPr="00513B5E">
        <w:rPr>
          <w:rFonts w:ascii="Times New Roman" w:hAnsi="Times New Roman" w:cs="Times New Roman"/>
          <w:color w:val="000000" w:themeColor="text1"/>
          <w:sz w:val="24"/>
          <w:szCs w:val="24"/>
          <w:lang w:val="en-GB"/>
        </w:rPr>
        <w:t>]. It is also rich in proteins, fats, carbohydrates,</w:t>
      </w:r>
      <w:r w:rsidR="00CC4E3F">
        <w:rPr>
          <w:rFonts w:ascii="Times New Roman" w:hAnsi="Times New Roman" w:cs="Times New Roman"/>
          <w:color w:val="000000" w:themeColor="text1"/>
          <w:sz w:val="24"/>
          <w:szCs w:val="24"/>
          <w:lang w:val="en-GB"/>
        </w:rPr>
        <w:t xml:space="preserve"> </w:t>
      </w:r>
      <w:ins w:id="375" w:author="TM" w:date="2022-07-17T16:52:00Z">
        <w:r w:rsidR="00CC4E3F">
          <w:rPr>
            <w:rFonts w:ascii="Times New Roman" w:hAnsi="Times New Roman" w:cs="Times New Roman"/>
            <w:color w:val="000000" w:themeColor="text1"/>
            <w:sz w:val="24"/>
            <w:szCs w:val="24"/>
            <w:lang w:val="en-GB"/>
          </w:rPr>
          <w:t>and</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omega-3 and -6 fatty acids </w:t>
      </w:r>
      <w:r w:rsidR="006C6DAB" w:rsidRPr="00513B5E">
        <w:rPr>
          <w:rFonts w:ascii="Times New Roman" w:hAnsi="Times New Roman" w:cs="Times New Roman"/>
          <w:color w:val="000000" w:themeColor="text1"/>
          <w:sz w:val="24"/>
          <w:szCs w:val="24"/>
          <w:lang w:val="en-GB"/>
        </w:rPr>
        <w:t>(Table 2</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Omega-3 and -6 fatty acids, for example, </w:t>
      </w:r>
      <w:del w:id="376" w:author="TM" w:date="2022-07-17T16:52:00Z">
        <w:r w:rsidRPr="00B554E7">
          <w:rPr>
            <w:rFonts w:ascii="Times New Roman" w:hAnsi="Times New Roman" w:cs="Times New Roman"/>
            <w:color w:val="000000" w:themeColor="text1"/>
            <w:sz w:val="24"/>
            <w:szCs w:val="24"/>
          </w:rPr>
          <w:delText>are</w:delText>
        </w:r>
      </w:del>
      <w:ins w:id="377" w:author="TM" w:date="2022-07-17T16:52:00Z">
        <w:r w:rsidR="00CC4E3F">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CC4E3F">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recognized as active promoters of anti-inflammation, anti-apoptosis</w:t>
      </w:r>
      <w:ins w:id="378"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modulation of neurotransmitters functions,</w:t>
      </w:r>
      <w:ins w:id="379" w:author="TM" w:date="2022-07-17T16:52:00Z">
        <w:r w:rsidR="00CC4E3F">
          <w:rPr>
            <w:rFonts w:ascii="Times New Roman" w:hAnsi="Times New Roman" w:cs="Times New Roman"/>
            <w:color w:val="000000" w:themeColor="text1"/>
            <w:sz w:val="24"/>
            <w:szCs w:val="24"/>
            <w:lang w:val="en-GB"/>
          </w:rPr>
          <w:t xml:space="preserve"> as well as functioning in the</w:t>
        </w:r>
      </w:ins>
      <w:r w:rsidRPr="00513B5E">
        <w:rPr>
          <w:rFonts w:ascii="Times New Roman" w:hAnsi="Times New Roman" w:cs="Times New Roman"/>
          <w:color w:val="000000" w:themeColor="text1"/>
          <w:sz w:val="24"/>
          <w:szCs w:val="24"/>
          <w:lang w:val="en-GB"/>
        </w:rPr>
        <w:t xml:space="preserve"> maintenance of cellular membrane integrity and activation of neuroprotective mechanisms [</w:t>
      </w:r>
      <w:r w:rsidR="00FF5DF5" w:rsidRPr="00513B5E">
        <w:rPr>
          <w:rFonts w:ascii="Times New Roman" w:hAnsi="Times New Roman" w:cs="Times New Roman"/>
          <w:color w:val="000000" w:themeColor="text1"/>
          <w:sz w:val="24"/>
          <w:szCs w:val="24"/>
          <w:lang w:val="en-GB"/>
        </w:rPr>
        <w:t>34-35</w:t>
      </w:r>
      <w:r w:rsidRPr="00513B5E">
        <w:rPr>
          <w:rFonts w:ascii="Times New Roman" w:hAnsi="Times New Roman" w:cs="Times New Roman"/>
          <w:color w:val="000000" w:themeColor="text1"/>
          <w:sz w:val="24"/>
          <w:szCs w:val="24"/>
          <w:lang w:val="en-GB"/>
        </w:rPr>
        <w:t>]. The rich phytochemicals, minerals</w:t>
      </w:r>
      <w:ins w:id="380" w:author="TM" w:date="2022-07-17T16:52:00Z">
        <w:r w:rsidR="00CC4E3F">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vitamins </w:t>
      </w:r>
      <w:del w:id="381" w:author="TM" w:date="2022-07-17T16:52:00Z">
        <w:r w:rsidRPr="00B554E7">
          <w:rPr>
            <w:rFonts w:ascii="Times New Roman" w:hAnsi="Times New Roman" w:cs="Times New Roman"/>
            <w:color w:val="000000" w:themeColor="text1"/>
            <w:sz w:val="24"/>
            <w:szCs w:val="24"/>
          </w:rPr>
          <w:delText>of</w:delText>
        </w:r>
      </w:del>
      <w:ins w:id="382" w:author="TM" w:date="2022-07-17T16:52:00Z">
        <w:r w:rsidR="00CC4E3F">
          <w:rPr>
            <w:rFonts w:ascii="Times New Roman" w:hAnsi="Times New Roman" w:cs="Times New Roman"/>
            <w:color w:val="000000" w:themeColor="text1"/>
            <w:sz w:val="24"/>
            <w:szCs w:val="24"/>
            <w:lang w:val="en-GB"/>
          </w:rPr>
          <w:t>with</w:t>
        </w:r>
      </w:ins>
      <w:r w:rsidRPr="00513B5E">
        <w:rPr>
          <w:rFonts w:ascii="Times New Roman" w:hAnsi="Times New Roman" w:cs="Times New Roman"/>
          <w:color w:val="000000" w:themeColor="text1"/>
          <w:sz w:val="24"/>
          <w:szCs w:val="24"/>
          <w:lang w:val="en-GB"/>
        </w:rPr>
        <w:t xml:space="preserve"> proven biological activities may account for the diverse health benefits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when consumed routinely, especially in regimented doses.</w:t>
      </w:r>
    </w:p>
    <w:p w14:paraId="3DF9300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BB4D01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29EED4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6007842"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B1244CE"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6E698F6"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786CE3D"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69A2CED4"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5E57E99"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036766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469C19B"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835565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13D1068"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EAB3B5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A10AFCD" w14:textId="25DE63C1" w:rsidR="001B799B" w:rsidRPr="00513B5E" w:rsidRDefault="006C6DAB" w:rsidP="006C6DAB">
      <w:pPr>
        <w:spacing w:line="240" w:lineRule="auto"/>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w:t>
      </w:r>
      <w:r w:rsidRPr="00CC4E3F">
        <w:rPr>
          <w:rFonts w:ascii="Times New Roman" w:hAnsi="Times New Roman" w:cs="Times New Roman"/>
          <w:b/>
          <w:bCs/>
          <w:color w:val="000000" w:themeColor="text1"/>
          <w:sz w:val="24"/>
          <w:szCs w:val="24"/>
          <w:lang w:val="en-GB"/>
        </w:rPr>
        <w:t>Table 2.</w:t>
      </w:r>
      <w:r w:rsidR="001B799B" w:rsidRPr="00513B5E">
        <w:rPr>
          <w:rFonts w:ascii="Times New Roman" w:hAnsi="Times New Roman" w:cs="Times New Roman"/>
          <w:color w:val="000000" w:themeColor="text1"/>
          <w:sz w:val="24"/>
          <w:szCs w:val="24"/>
          <w:lang w:val="en-GB"/>
        </w:rPr>
        <w:t xml:space="preserve"> </w:t>
      </w:r>
      <w:del w:id="383" w:author="TM" w:date="2022-07-17T16:52:00Z">
        <w:r w:rsidR="001B799B" w:rsidRPr="00B554E7">
          <w:rPr>
            <w:rFonts w:ascii="Times New Roman" w:hAnsi="Times New Roman" w:cs="Times New Roman"/>
            <w:color w:val="000000" w:themeColor="text1"/>
            <w:sz w:val="24"/>
            <w:szCs w:val="24"/>
          </w:rPr>
          <w:delText xml:space="preserve"> </w:delText>
        </w:r>
      </w:del>
      <w:r w:rsidR="001B799B" w:rsidRPr="00513B5E">
        <w:rPr>
          <w:rFonts w:ascii="Times New Roman" w:hAnsi="Times New Roman" w:cs="Times New Roman"/>
          <w:color w:val="000000" w:themeColor="text1"/>
          <w:sz w:val="24"/>
          <w:szCs w:val="24"/>
          <w:lang w:val="en-GB"/>
        </w:rPr>
        <w:t xml:space="preserve">Nutritional composition of </w:t>
      </w:r>
      <w:r w:rsidR="001B799B" w:rsidRPr="00513B5E">
        <w:rPr>
          <w:rFonts w:ascii="Times New Roman" w:eastAsiaTheme="minorHAnsi" w:hAnsi="Times New Roman" w:cs="Times New Roman"/>
          <w:color w:val="000000" w:themeColor="text1"/>
          <w:sz w:val="24"/>
          <w:szCs w:val="24"/>
          <w:lang w:val="en-GB" w:eastAsia="en-US"/>
        </w:rPr>
        <w:t xml:space="preserve">leaf sheaths of </w:t>
      </w:r>
      <w:r w:rsidR="001B799B" w:rsidRPr="00513B5E">
        <w:rPr>
          <w:rFonts w:ascii="Times New Roman" w:eastAsiaTheme="minorHAnsi" w:hAnsi="Times New Roman" w:cs="Times New Roman"/>
          <w:i/>
          <w:iCs/>
          <w:color w:val="000000" w:themeColor="text1"/>
          <w:sz w:val="24"/>
          <w:szCs w:val="24"/>
          <w:lang w:val="en-GB" w:eastAsia="en-US"/>
        </w:rPr>
        <w:t xml:space="preserve">Sorghum </w:t>
      </w:r>
      <w:proofErr w:type="spellStart"/>
      <w:r w:rsidR="001B799B" w:rsidRPr="00513B5E">
        <w:rPr>
          <w:rFonts w:ascii="Times New Roman" w:eastAsiaTheme="minorHAnsi" w:hAnsi="Times New Roman" w:cs="Times New Roman"/>
          <w:i/>
          <w:iCs/>
          <w:color w:val="000000" w:themeColor="text1"/>
          <w:sz w:val="24"/>
          <w:szCs w:val="24"/>
          <w:lang w:val="en-GB" w:eastAsia="en-US"/>
        </w:rPr>
        <w:t>bicolor</w:t>
      </w:r>
      <w:proofErr w:type="spellEnd"/>
      <w:r w:rsidR="001B799B" w:rsidRPr="00513B5E">
        <w:rPr>
          <w:rFonts w:ascii="Times New Roman" w:eastAsiaTheme="minorHAnsi" w:hAnsi="Times New Roman" w:cs="Times New Roman"/>
          <w:i/>
          <w:iCs/>
          <w:color w:val="000000" w:themeColor="text1"/>
          <w:sz w:val="24"/>
          <w:szCs w:val="24"/>
          <w:lang w:val="en-GB" w:eastAsia="en-US"/>
        </w:rPr>
        <w:t xml:space="preserve"> </w:t>
      </w:r>
      <w:r w:rsidR="001B799B" w:rsidRPr="00513B5E">
        <w:rPr>
          <w:rFonts w:ascii="Times New Roman" w:eastAsiaTheme="minorHAnsi" w:hAnsi="Times New Roman" w:cs="Times New Roman"/>
          <w:iCs/>
          <w:color w:val="000000" w:themeColor="text1"/>
          <w:sz w:val="24"/>
          <w:szCs w:val="24"/>
          <w:lang w:val="en-GB" w:eastAsia="en-US"/>
        </w:rPr>
        <w:t>(</w:t>
      </w:r>
      <w:proofErr w:type="spellStart"/>
      <w:r w:rsidR="001B799B" w:rsidRPr="00513B5E">
        <w:rPr>
          <w:rFonts w:ascii="Times New Roman" w:eastAsiaTheme="minorHAnsi" w:hAnsi="Times New Roman" w:cs="Times New Roman"/>
          <w:iCs/>
          <w:color w:val="000000" w:themeColor="text1"/>
          <w:sz w:val="24"/>
          <w:szCs w:val="24"/>
          <w:lang w:val="en-GB" w:eastAsia="en-US"/>
        </w:rPr>
        <w:t>Jobelyn</w:t>
      </w:r>
      <w:proofErr w:type="spellEnd"/>
      <w:r w:rsidR="001B799B" w:rsidRPr="00513B5E">
        <w:rPr>
          <w:rFonts w:ascii="Times New Roman" w:hAnsi="Times New Roman" w:cs="Times New Roman"/>
          <w:b/>
          <w:color w:val="000000" w:themeColor="text1"/>
          <w:sz w:val="24"/>
          <w:szCs w:val="24"/>
          <w:lang w:val="en-GB"/>
        </w:rPr>
        <w:t>®</w:t>
      </w:r>
      <w:r w:rsidR="001B799B" w:rsidRPr="00513B5E">
        <w:rPr>
          <w:rFonts w:ascii="Times New Roman" w:eastAsiaTheme="minorHAnsi" w:hAnsi="Times New Roman" w:cs="Times New Roman"/>
          <w:iCs/>
          <w:color w:val="000000" w:themeColor="text1"/>
          <w:sz w:val="24"/>
          <w:szCs w:val="24"/>
          <w:lang w:val="en-GB" w:eastAsia="en-US"/>
        </w:rPr>
        <w:t>)</w:t>
      </w:r>
      <w:r w:rsidR="00FF5DF5" w:rsidRPr="00513B5E">
        <w:rPr>
          <w:rFonts w:ascii="Times New Roman" w:eastAsiaTheme="minorHAnsi" w:hAnsi="Times New Roman" w:cs="Times New Roman"/>
          <w:iCs/>
          <w:color w:val="000000" w:themeColor="text1"/>
          <w:sz w:val="24"/>
          <w:szCs w:val="24"/>
          <w:lang w:val="en-GB" w:eastAsia="en-US"/>
        </w:rPr>
        <w:t xml:space="preserve"> [</w:t>
      </w:r>
      <w:r w:rsidRPr="00513B5E">
        <w:rPr>
          <w:rFonts w:ascii="Times New Roman" w:eastAsiaTheme="minorHAnsi" w:hAnsi="Times New Roman" w:cs="Times New Roman"/>
          <w:iCs/>
          <w:color w:val="000000" w:themeColor="text1"/>
          <w:sz w:val="24"/>
          <w:szCs w:val="24"/>
          <w:lang w:val="en-GB" w:eastAsia="en-US"/>
        </w:rPr>
        <w:t>15</w:t>
      </w:r>
      <w:del w:id="384" w:author="TM" w:date="2022-07-17T16:52:00Z">
        <w:r w:rsidR="00FF5DF5" w:rsidRPr="00B554E7">
          <w:rPr>
            <w:rFonts w:ascii="Times New Roman" w:eastAsiaTheme="minorHAnsi" w:hAnsi="Times New Roman" w:cs="Times New Roman"/>
            <w:iCs/>
            <w:color w:val="000000" w:themeColor="text1"/>
            <w:sz w:val="24"/>
            <w:szCs w:val="24"/>
            <w:lang w:eastAsia="en-US"/>
          </w:rPr>
          <w:delText>]</w:delText>
        </w:r>
      </w:del>
      <w:ins w:id="385" w:author="TM" w:date="2022-07-17T16:52:00Z">
        <w:r w:rsidR="00FF5DF5" w:rsidRPr="00513B5E">
          <w:rPr>
            <w:rFonts w:ascii="Times New Roman" w:eastAsiaTheme="minorHAnsi" w:hAnsi="Times New Roman" w:cs="Times New Roman"/>
            <w:iCs/>
            <w:color w:val="000000" w:themeColor="text1"/>
            <w:sz w:val="24"/>
            <w:szCs w:val="24"/>
            <w:lang w:val="en-GB" w:eastAsia="en-US"/>
          </w:rPr>
          <w:t>]</w:t>
        </w:r>
        <w:r w:rsidR="00CC4E3F">
          <w:rPr>
            <w:rFonts w:ascii="Times New Roman" w:eastAsiaTheme="minorHAnsi" w:hAnsi="Times New Roman" w:cs="Times New Roman"/>
            <w:iCs/>
            <w:color w:val="000000" w:themeColor="text1"/>
            <w:sz w:val="24"/>
            <w:szCs w:val="24"/>
            <w:lang w:val="en-GB" w:eastAsia="en-US"/>
          </w:rPr>
          <w:t>.</w:t>
        </w:r>
      </w:ins>
    </w:p>
    <w:tbl>
      <w:tblPr>
        <w:tblStyle w:val="GridTable6Colorful-Accent51"/>
        <w:tblW w:w="8517" w:type="dxa"/>
        <w:jc w:val="center"/>
        <w:tblLook w:val="04A0" w:firstRow="1" w:lastRow="0" w:firstColumn="1" w:lastColumn="0" w:noHBand="0" w:noVBand="1"/>
      </w:tblPr>
      <w:tblGrid>
        <w:gridCol w:w="2833"/>
        <w:gridCol w:w="2821"/>
        <w:gridCol w:w="2863"/>
      </w:tblGrid>
      <w:tr w:rsidR="001B799B" w:rsidRPr="00513B5E" w14:paraId="52EE9968" w14:textId="77777777" w:rsidTr="00585F9B">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6D354FF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Principle</w:t>
            </w:r>
          </w:p>
        </w:tc>
        <w:tc>
          <w:tcPr>
            <w:tcW w:w="2821" w:type="dxa"/>
          </w:tcPr>
          <w:p w14:paraId="3148D626"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Nutrient Value</w:t>
            </w:r>
          </w:p>
        </w:tc>
        <w:tc>
          <w:tcPr>
            <w:tcW w:w="2863" w:type="dxa"/>
          </w:tcPr>
          <w:p w14:paraId="524C448C"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Percentage of RDA</w:t>
            </w:r>
          </w:p>
        </w:tc>
      </w:tr>
      <w:tr w:rsidR="00B554E7" w:rsidRPr="00513B5E" w14:paraId="4C0D891F"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26800FDD"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Energy</w:t>
            </w:r>
          </w:p>
        </w:tc>
        <w:tc>
          <w:tcPr>
            <w:tcW w:w="2821" w:type="dxa"/>
          </w:tcPr>
          <w:p w14:paraId="19ED460A"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324 </w:t>
            </w:r>
            <w:proofErr w:type="spellStart"/>
            <w:r w:rsidRPr="00513B5E">
              <w:rPr>
                <w:rFonts w:ascii="Times New Roman" w:hAnsi="Times New Roman" w:cs="Times New Roman"/>
                <w:color w:val="000000" w:themeColor="text1"/>
                <w:sz w:val="24"/>
                <w:szCs w:val="24"/>
                <w:lang w:val="en-GB"/>
              </w:rPr>
              <w:t>cal</w:t>
            </w:r>
            <w:proofErr w:type="spellEnd"/>
          </w:p>
        </w:tc>
        <w:tc>
          <w:tcPr>
            <w:tcW w:w="2863" w:type="dxa"/>
          </w:tcPr>
          <w:p w14:paraId="3EA49C50"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458CF1FD" w14:textId="77777777" w:rsidTr="00585F9B">
        <w:trPr>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3E523EDB"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Carbohydrates</w:t>
            </w:r>
          </w:p>
        </w:tc>
        <w:tc>
          <w:tcPr>
            <w:tcW w:w="2821" w:type="dxa"/>
          </w:tcPr>
          <w:p w14:paraId="7442342B" w14:textId="5FA59910"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75.</w:t>
            </w:r>
            <w:del w:id="386" w:author="TM" w:date="2022-07-17T16:52:00Z">
              <w:r w:rsidRPr="00B554E7">
                <w:rPr>
                  <w:rFonts w:ascii="Times New Roman" w:hAnsi="Times New Roman" w:cs="Times New Roman"/>
                  <w:color w:val="000000" w:themeColor="text1"/>
                  <w:sz w:val="24"/>
                  <w:szCs w:val="24"/>
                  <w:lang w:val="en-US"/>
                </w:rPr>
                <w:delText>3g</w:delText>
              </w:r>
            </w:del>
            <w:ins w:id="387" w:author="TM" w:date="2022-07-17T16:52:00Z">
              <w:r w:rsidRPr="00513B5E">
                <w:rPr>
                  <w:rFonts w:ascii="Times New Roman" w:hAnsi="Times New Roman" w:cs="Times New Roman"/>
                  <w:color w:val="000000" w:themeColor="text1"/>
                  <w:sz w:val="24"/>
                  <w:szCs w:val="24"/>
                  <w:lang w:val="en-GB"/>
                </w:rPr>
                <w:t>3</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ins>
          </w:p>
        </w:tc>
        <w:tc>
          <w:tcPr>
            <w:tcW w:w="2863" w:type="dxa"/>
          </w:tcPr>
          <w:p w14:paraId="2AD842F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110B584B"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4B2C59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Protein</w:t>
            </w:r>
          </w:p>
        </w:tc>
        <w:tc>
          <w:tcPr>
            <w:tcW w:w="2821" w:type="dxa"/>
          </w:tcPr>
          <w:p w14:paraId="7F843783" w14:textId="6EEDD7C2"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4.</w:t>
            </w:r>
            <w:del w:id="388" w:author="TM" w:date="2022-07-17T16:52:00Z">
              <w:r w:rsidRPr="00B554E7">
                <w:rPr>
                  <w:rFonts w:ascii="Times New Roman" w:hAnsi="Times New Roman" w:cs="Times New Roman"/>
                  <w:color w:val="000000" w:themeColor="text1"/>
                  <w:sz w:val="24"/>
                  <w:szCs w:val="24"/>
                  <w:lang w:val="en-US"/>
                </w:rPr>
                <w:delText>87g</w:delText>
              </w:r>
            </w:del>
            <w:ins w:id="389" w:author="TM" w:date="2022-07-17T16:52:00Z">
              <w:r w:rsidRPr="00513B5E">
                <w:rPr>
                  <w:rFonts w:ascii="Times New Roman" w:hAnsi="Times New Roman" w:cs="Times New Roman"/>
                  <w:color w:val="000000" w:themeColor="text1"/>
                  <w:sz w:val="24"/>
                  <w:szCs w:val="24"/>
                  <w:lang w:val="en-GB"/>
                </w:rPr>
                <w:t>87</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ins>
          </w:p>
        </w:tc>
        <w:tc>
          <w:tcPr>
            <w:tcW w:w="2863" w:type="dxa"/>
          </w:tcPr>
          <w:p w14:paraId="0E52942E"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620902A4"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7B46F5D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Dietary fibre</w:t>
            </w:r>
          </w:p>
        </w:tc>
        <w:tc>
          <w:tcPr>
            <w:tcW w:w="2821" w:type="dxa"/>
          </w:tcPr>
          <w:p w14:paraId="6C51DC3F" w14:textId="357B2703"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50.</w:t>
            </w:r>
            <w:del w:id="390" w:author="TM" w:date="2022-07-17T16:52:00Z">
              <w:r w:rsidRPr="00B554E7">
                <w:rPr>
                  <w:rFonts w:ascii="Times New Roman" w:hAnsi="Times New Roman" w:cs="Times New Roman"/>
                  <w:color w:val="000000" w:themeColor="text1"/>
                  <w:sz w:val="24"/>
                  <w:szCs w:val="24"/>
                  <w:lang w:val="en-US"/>
                </w:rPr>
                <w:delText>30g</w:delText>
              </w:r>
            </w:del>
            <w:ins w:id="391" w:author="TM" w:date="2022-07-17T16:52:00Z">
              <w:r w:rsidRPr="00513B5E">
                <w:rPr>
                  <w:rFonts w:ascii="Times New Roman" w:hAnsi="Times New Roman" w:cs="Times New Roman"/>
                  <w:color w:val="000000" w:themeColor="text1"/>
                  <w:sz w:val="24"/>
                  <w:szCs w:val="24"/>
                  <w:lang w:val="en-GB"/>
                </w:rPr>
                <w:t>30</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ins>
          </w:p>
        </w:tc>
        <w:tc>
          <w:tcPr>
            <w:tcW w:w="2863" w:type="dxa"/>
          </w:tcPr>
          <w:p w14:paraId="1B7B3E12"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2721BAF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0EB7401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Vitamins</w:t>
            </w:r>
          </w:p>
        </w:tc>
      </w:tr>
      <w:tr w:rsidR="00B554E7" w:rsidRPr="00513B5E" w14:paraId="7F040347"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540F94E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Vitamin B12</w:t>
            </w:r>
          </w:p>
        </w:tc>
        <w:tc>
          <w:tcPr>
            <w:tcW w:w="2821" w:type="dxa"/>
          </w:tcPr>
          <w:p w14:paraId="74D0AB6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0.83 µg</w:t>
            </w:r>
          </w:p>
        </w:tc>
        <w:tc>
          <w:tcPr>
            <w:tcW w:w="2863" w:type="dxa"/>
          </w:tcPr>
          <w:p w14:paraId="044C527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0.345</w:t>
            </w:r>
          </w:p>
        </w:tc>
      </w:tr>
      <w:tr w:rsidR="00B554E7" w:rsidRPr="00513B5E" w14:paraId="23D3B81E"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57FEC483"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Riboflavin</w:t>
            </w:r>
          </w:p>
        </w:tc>
        <w:tc>
          <w:tcPr>
            <w:tcW w:w="2821" w:type="dxa"/>
          </w:tcPr>
          <w:p w14:paraId="63C5AA08"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0.18 mg</w:t>
            </w:r>
          </w:p>
        </w:tc>
        <w:tc>
          <w:tcPr>
            <w:tcW w:w="2863" w:type="dxa"/>
          </w:tcPr>
          <w:p w14:paraId="3118E9F2"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0.1636</w:t>
            </w:r>
          </w:p>
        </w:tc>
      </w:tr>
      <w:tr w:rsidR="00B554E7" w:rsidRPr="00513B5E" w14:paraId="36FA7EDE"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C4B0A2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Niacin</w:t>
            </w:r>
          </w:p>
        </w:tc>
        <w:tc>
          <w:tcPr>
            <w:tcW w:w="2821" w:type="dxa"/>
          </w:tcPr>
          <w:p w14:paraId="35D136F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3.55 mg</w:t>
            </w:r>
          </w:p>
        </w:tc>
        <w:tc>
          <w:tcPr>
            <w:tcW w:w="2863" w:type="dxa"/>
          </w:tcPr>
          <w:p w14:paraId="36355494"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0.2535</w:t>
            </w:r>
          </w:p>
        </w:tc>
      </w:tr>
      <w:tr w:rsidR="00B554E7" w:rsidRPr="00513B5E" w14:paraId="6E804728"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42E1E0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Minerals</w:t>
            </w:r>
          </w:p>
        </w:tc>
      </w:tr>
      <w:tr w:rsidR="00B554E7" w:rsidRPr="00513B5E" w14:paraId="4804D3E8" w14:textId="77777777" w:rsidTr="00585F9B">
        <w:trPr>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4A36CB2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Calcium</w:t>
            </w:r>
          </w:p>
        </w:tc>
        <w:tc>
          <w:tcPr>
            <w:tcW w:w="2821" w:type="dxa"/>
          </w:tcPr>
          <w:p w14:paraId="331CA0A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352 mg</w:t>
            </w:r>
          </w:p>
        </w:tc>
        <w:tc>
          <w:tcPr>
            <w:tcW w:w="2863" w:type="dxa"/>
          </w:tcPr>
          <w:p w14:paraId="6C4C592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0.352</w:t>
            </w:r>
          </w:p>
        </w:tc>
      </w:tr>
      <w:tr w:rsidR="00B554E7" w:rsidRPr="00513B5E" w14:paraId="5E4F63E0" w14:textId="77777777" w:rsidTr="00585F9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7C4241AC"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Magnesium</w:t>
            </w:r>
          </w:p>
        </w:tc>
        <w:tc>
          <w:tcPr>
            <w:tcW w:w="2821" w:type="dxa"/>
          </w:tcPr>
          <w:p w14:paraId="14DE4DE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183 mg</w:t>
            </w:r>
          </w:p>
        </w:tc>
        <w:tc>
          <w:tcPr>
            <w:tcW w:w="2863" w:type="dxa"/>
          </w:tcPr>
          <w:p w14:paraId="2F5EAE3F"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0.5903</w:t>
            </w:r>
          </w:p>
        </w:tc>
      </w:tr>
      <w:tr w:rsidR="00B554E7" w:rsidRPr="00513B5E" w14:paraId="0863577D"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26B78309"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Iron</w:t>
            </w:r>
          </w:p>
        </w:tc>
        <w:tc>
          <w:tcPr>
            <w:tcW w:w="2821" w:type="dxa"/>
          </w:tcPr>
          <w:p w14:paraId="692AB10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51.20 mg</w:t>
            </w:r>
          </w:p>
        </w:tc>
        <w:tc>
          <w:tcPr>
            <w:tcW w:w="2863" w:type="dxa"/>
          </w:tcPr>
          <w:p w14:paraId="25D5712B"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6.4</w:t>
            </w:r>
          </w:p>
        </w:tc>
      </w:tr>
      <w:tr w:rsidR="00B554E7" w:rsidRPr="00513B5E" w14:paraId="759C114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66201A3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Zinc</w:t>
            </w:r>
          </w:p>
        </w:tc>
        <w:tc>
          <w:tcPr>
            <w:tcW w:w="2821" w:type="dxa"/>
          </w:tcPr>
          <w:p w14:paraId="789ABEF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1.09 mg</w:t>
            </w:r>
          </w:p>
        </w:tc>
        <w:tc>
          <w:tcPr>
            <w:tcW w:w="2863" w:type="dxa"/>
          </w:tcPr>
          <w:p w14:paraId="639C134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0.1362</w:t>
            </w:r>
          </w:p>
        </w:tc>
      </w:tr>
      <w:tr w:rsidR="00B554E7" w:rsidRPr="00513B5E" w14:paraId="38A7D649"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F50FC5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Copper </w:t>
            </w:r>
          </w:p>
        </w:tc>
        <w:tc>
          <w:tcPr>
            <w:tcW w:w="2821" w:type="dxa"/>
          </w:tcPr>
          <w:p w14:paraId="60ED33CD"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900 µg</w:t>
            </w:r>
          </w:p>
        </w:tc>
        <w:tc>
          <w:tcPr>
            <w:tcW w:w="2863" w:type="dxa"/>
          </w:tcPr>
          <w:p w14:paraId="06E9211C"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1.2777</w:t>
            </w:r>
          </w:p>
        </w:tc>
      </w:tr>
      <w:tr w:rsidR="00B554E7" w:rsidRPr="00513B5E" w14:paraId="5FAA5256"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9D48151"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Phosphorus</w:t>
            </w:r>
          </w:p>
        </w:tc>
        <w:tc>
          <w:tcPr>
            <w:tcW w:w="2821" w:type="dxa"/>
          </w:tcPr>
          <w:p w14:paraId="0871CF4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700 mg</w:t>
            </w:r>
          </w:p>
        </w:tc>
        <w:tc>
          <w:tcPr>
            <w:tcW w:w="2863" w:type="dxa"/>
          </w:tcPr>
          <w:p w14:paraId="1128A76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0.2014</w:t>
            </w:r>
          </w:p>
        </w:tc>
      </w:tr>
      <w:tr w:rsidR="00B554E7" w:rsidRPr="00513B5E" w14:paraId="68B2422E" w14:textId="77777777" w:rsidTr="00585F9B">
        <w:trPr>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24259120"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Selenium</w:t>
            </w:r>
          </w:p>
        </w:tc>
        <w:tc>
          <w:tcPr>
            <w:tcW w:w="2821" w:type="dxa"/>
          </w:tcPr>
          <w:p w14:paraId="503D30F8"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15.40 µg</w:t>
            </w:r>
          </w:p>
        </w:tc>
        <w:tc>
          <w:tcPr>
            <w:tcW w:w="2863" w:type="dxa"/>
          </w:tcPr>
          <w:p w14:paraId="568C8AB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0.28</w:t>
            </w:r>
          </w:p>
        </w:tc>
      </w:tr>
      <w:tr w:rsidR="00B554E7" w:rsidRPr="00513B5E" w14:paraId="6E1A74E8"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19A1C54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Electrolytes</w:t>
            </w:r>
          </w:p>
        </w:tc>
      </w:tr>
      <w:tr w:rsidR="00B554E7" w:rsidRPr="00513B5E" w14:paraId="1AA03387"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0803DDFF"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Potassium </w:t>
            </w:r>
          </w:p>
        </w:tc>
        <w:tc>
          <w:tcPr>
            <w:tcW w:w="2821" w:type="dxa"/>
          </w:tcPr>
          <w:p w14:paraId="176840E7"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 g</w:t>
            </w:r>
          </w:p>
        </w:tc>
        <w:tc>
          <w:tcPr>
            <w:tcW w:w="2863" w:type="dxa"/>
          </w:tcPr>
          <w:p w14:paraId="158E996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0.1063</w:t>
            </w:r>
          </w:p>
        </w:tc>
      </w:tr>
      <w:tr w:rsidR="00B554E7" w:rsidRPr="00513B5E" w14:paraId="3F82B280"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EE5887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Sodium</w:t>
            </w:r>
          </w:p>
        </w:tc>
        <w:tc>
          <w:tcPr>
            <w:tcW w:w="2821" w:type="dxa"/>
          </w:tcPr>
          <w:p w14:paraId="16B18046"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1.15 g</w:t>
            </w:r>
          </w:p>
        </w:tc>
        <w:tc>
          <w:tcPr>
            <w:tcW w:w="2863" w:type="dxa"/>
          </w:tcPr>
          <w:p w14:paraId="3292A9A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0.9583</w:t>
            </w:r>
          </w:p>
        </w:tc>
      </w:tr>
      <w:tr w:rsidR="00B554E7" w:rsidRPr="00513B5E" w14:paraId="2004C1DD"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4069BA4"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Omega-3 fatty acids</w:t>
            </w:r>
          </w:p>
        </w:tc>
        <w:tc>
          <w:tcPr>
            <w:tcW w:w="2821" w:type="dxa"/>
          </w:tcPr>
          <w:p w14:paraId="5C8D8C76" w14:textId="77777777" w:rsidR="001B799B" w:rsidRPr="00513B5E" w:rsidRDefault="001B799B" w:rsidP="00585F9B">
            <w:pPr>
              <w:tabs>
                <w:tab w:val="center" w:pos="130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36 mg</w:t>
            </w:r>
            <w:r w:rsidRPr="00513B5E">
              <w:rPr>
                <w:rFonts w:ascii="Times New Roman" w:hAnsi="Times New Roman" w:cs="Times New Roman"/>
                <w:color w:val="000000" w:themeColor="text1"/>
                <w:sz w:val="24"/>
                <w:szCs w:val="24"/>
                <w:lang w:val="en-GB"/>
              </w:rPr>
              <w:tab/>
            </w:r>
          </w:p>
        </w:tc>
        <w:tc>
          <w:tcPr>
            <w:tcW w:w="2863" w:type="dxa"/>
          </w:tcPr>
          <w:p w14:paraId="3D52795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527ADBC9"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18DFFE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Omega-6 fatty acids</w:t>
            </w:r>
          </w:p>
        </w:tc>
        <w:tc>
          <w:tcPr>
            <w:tcW w:w="2821" w:type="dxa"/>
          </w:tcPr>
          <w:p w14:paraId="6F9FC2E5"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110 mg</w:t>
            </w:r>
          </w:p>
        </w:tc>
        <w:tc>
          <w:tcPr>
            <w:tcW w:w="2863" w:type="dxa"/>
          </w:tcPr>
          <w:p w14:paraId="5F04B40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bl>
    <w:p w14:paraId="4E4EA22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39AFC73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2779D43C"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07CFBA12"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472207D3"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7F9307D5"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46A082F2"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16CC4E77"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36EAE8D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6CF2A5F7" w14:textId="5094698B"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3.3. Therapeutic indications of </w:t>
      </w:r>
      <w:proofErr w:type="spellStart"/>
      <w:r w:rsidRPr="00513B5E">
        <w:rPr>
          <w:rFonts w:ascii="Times New Roman" w:hAnsi="Times New Roman" w:cs="Times New Roman"/>
          <w:b/>
          <w:color w:val="000000" w:themeColor="text1"/>
          <w:sz w:val="24"/>
          <w:szCs w:val="24"/>
          <w:lang w:val="en-GB"/>
        </w:rPr>
        <w:t>Jobelyn</w:t>
      </w:r>
      <w:proofErr w:type="spellEnd"/>
      <w:r w:rsidRPr="00513B5E">
        <w:rPr>
          <w:rFonts w:ascii="Times New Roman" w:hAnsi="Times New Roman" w:cs="Times New Roman"/>
          <w:b/>
          <w:color w:val="000000" w:themeColor="text1"/>
          <w:sz w:val="24"/>
          <w:szCs w:val="24"/>
          <w:lang w:val="en-GB"/>
        </w:rPr>
        <w:t xml:space="preserve">® in </w:t>
      </w:r>
      <w:del w:id="392" w:author="TM" w:date="2022-07-17T16:52:00Z">
        <w:r w:rsidRPr="00B554E7">
          <w:rPr>
            <w:rFonts w:ascii="Times New Roman" w:hAnsi="Times New Roman" w:cs="Times New Roman"/>
            <w:b/>
            <w:color w:val="000000" w:themeColor="text1"/>
            <w:sz w:val="24"/>
            <w:szCs w:val="24"/>
          </w:rPr>
          <w:delText>anemic</w:delText>
        </w:r>
      </w:del>
      <w:ins w:id="393" w:author="TM" w:date="2022-07-17T16:52:00Z">
        <w:r w:rsidRPr="00513B5E">
          <w:rPr>
            <w:rFonts w:ascii="Times New Roman" w:hAnsi="Times New Roman" w:cs="Times New Roman"/>
            <w:b/>
            <w:color w:val="000000" w:themeColor="text1"/>
            <w:sz w:val="24"/>
            <w:szCs w:val="24"/>
            <w:lang w:val="en-GB"/>
          </w:rPr>
          <w:t>an</w:t>
        </w:r>
        <w:r w:rsidR="00FB5F99">
          <w:rPr>
            <w:rFonts w:ascii="Times New Roman" w:hAnsi="Times New Roman" w:cs="Times New Roman"/>
            <w:b/>
            <w:color w:val="000000" w:themeColor="text1"/>
            <w:sz w:val="24"/>
            <w:szCs w:val="24"/>
            <w:lang w:val="en-GB"/>
          </w:rPr>
          <w:t>a</w:t>
        </w:r>
        <w:r w:rsidRPr="00513B5E">
          <w:rPr>
            <w:rFonts w:ascii="Times New Roman" w:hAnsi="Times New Roman" w:cs="Times New Roman"/>
            <w:b/>
            <w:color w:val="000000" w:themeColor="text1"/>
            <w:sz w:val="24"/>
            <w:szCs w:val="24"/>
            <w:lang w:val="en-GB"/>
          </w:rPr>
          <w:t>emic</w:t>
        </w:r>
      </w:ins>
      <w:r w:rsidRPr="00513B5E">
        <w:rPr>
          <w:rFonts w:ascii="Times New Roman" w:hAnsi="Times New Roman" w:cs="Times New Roman"/>
          <w:b/>
          <w:color w:val="000000" w:themeColor="text1"/>
          <w:sz w:val="24"/>
          <w:szCs w:val="24"/>
          <w:lang w:val="en-GB"/>
        </w:rPr>
        <w:t xml:space="preserve"> conditions</w:t>
      </w:r>
    </w:p>
    <w:p w14:paraId="33D5E13A" w14:textId="21DCBCC1" w:rsidR="001B799B" w:rsidRPr="00513B5E" w:rsidRDefault="001B799B" w:rsidP="001B799B">
      <w:pPr>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has gained significant recognition for its ability to boost haemoglobin (Hb) content and to cause rapid stimulation of the production of red blood cells (</w:t>
      </w:r>
      <w:del w:id="394" w:author="TM" w:date="2022-07-17T16:52:00Z">
        <w:r w:rsidRPr="00B554E7">
          <w:rPr>
            <w:rFonts w:ascii="Times New Roman" w:hAnsi="Times New Roman" w:cs="Times New Roman"/>
            <w:color w:val="000000" w:themeColor="text1"/>
            <w:sz w:val="24"/>
            <w:szCs w:val="24"/>
          </w:rPr>
          <w:delText>RBC</w:delText>
        </w:r>
      </w:del>
      <w:ins w:id="395" w:author="TM" w:date="2022-07-17T16:52:00Z">
        <w:r w:rsidRPr="00513B5E">
          <w:rPr>
            <w:rFonts w:ascii="Times New Roman" w:hAnsi="Times New Roman" w:cs="Times New Roman"/>
            <w:color w:val="000000" w:themeColor="text1"/>
            <w:sz w:val="24"/>
            <w:szCs w:val="24"/>
            <w:lang w:val="en-GB"/>
          </w:rPr>
          <w:t>RBC</w:t>
        </w:r>
        <w:r w:rsidR="00FB5F99">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This is particularly useful in reversing </w:t>
      </w:r>
      <w:del w:id="396" w:author="TM" w:date="2022-07-17T16:52:00Z">
        <w:r w:rsidRPr="00B554E7">
          <w:rPr>
            <w:rFonts w:ascii="Times New Roman" w:hAnsi="Times New Roman" w:cs="Times New Roman"/>
            <w:color w:val="000000" w:themeColor="text1"/>
            <w:sz w:val="24"/>
            <w:szCs w:val="24"/>
          </w:rPr>
          <w:delText>the anemia with</w:delText>
        </w:r>
      </w:del>
      <w:ins w:id="397" w:author="TM" w:date="2022-07-17T16:52:00Z">
        <w:r w:rsidRPr="00513B5E">
          <w:rPr>
            <w:rFonts w:ascii="Times New Roman" w:hAnsi="Times New Roman" w:cs="Times New Roman"/>
            <w:color w:val="000000" w:themeColor="text1"/>
            <w:sz w:val="24"/>
            <w:szCs w:val="24"/>
            <w:lang w:val="en-GB"/>
          </w:rPr>
          <w:t>an</w:t>
        </w:r>
        <w:r w:rsidR="00FB5F99">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emia </w:t>
        </w:r>
        <w:r w:rsidR="00FB5F99">
          <w:rPr>
            <w:rFonts w:ascii="Times New Roman" w:hAnsi="Times New Roman" w:cs="Times New Roman"/>
            <w:color w:val="000000" w:themeColor="text1"/>
            <w:sz w:val="24"/>
            <w:szCs w:val="24"/>
            <w:lang w:val="en-GB"/>
          </w:rPr>
          <w:t>and</w:t>
        </w:r>
      </w:ins>
      <w:r w:rsidRPr="00513B5E">
        <w:rPr>
          <w:rFonts w:ascii="Times New Roman" w:hAnsi="Times New Roman" w:cs="Times New Roman"/>
          <w:color w:val="000000" w:themeColor="text1"/>
          <w:sz w:val="24"/>
          <w:szCs w:val="24"/>
          <w:lang w:val="en-GB"/>
        </w:rPr>
        <w:t xml:space="preserve"> its symptomatic presentations</w:t>
      </w:r>
      <w:del w:id="398" w:author="TM" w:date="2022-07-17T16:52:00Z">
        <w:r w:rsidRPr="00B554E7">
          <w:rPr>
            <w:rFonts w:ascii="Times New Roman" w:hAnsi="Times New Roman" w:cs="Times New Roman"/>
            <w:color w:val="000000" w:themeColor="text1"/>
            <w:sz w:val="24"/>
            <w:szCs w:val="24"/>
          </w:rPr>
          <w:delText xml:space="preserve"> such as</w:delText>
        </w:r>
      </w:del>
      <w:ins w:id="399" w:author="TM" w:date="2022-07-17T16:52:00Z">
        <w:r w:rsidR="00FB5F99">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FB5F99">
          <w:rPr>
            <w:rFonts w:ascii="Times New Roman" w:hAnsi="Times New Roman" w:cs="Times New Roman"/>
            <w:color w:val="000000" w:themeColor="text1"/>
            <w:sz w:val="24"/>
            <w:szCs w:val="24"/>
            <w:lang w:val="en-GB"/>
          </w:rPr>
          <w:t>including</w:t>
        </w:r>
      </w:ins>
      <w:r w:rsidR="00FB5F99">
        <w:rPr>
          <w:rFonts w:ascii="Times New Roman" w:hAnsi="Times New Roman" w:cs="Times New Roman"/>
          <w:color w:val="000000" w:themeColor="text1"/>
          <w:sz w:val="24"/>
          <w:szCs w:val="24"/>
          <w:lang w:val="en-GB"/>
        </w:rPr>
        <w:t xml:space="preserve"> </w:t>
      </w:r>
      <w:hyperlink r:id="rId16" w:tooltip="Fatigue" w:history="1">
        <w:r w:rsidRPr="00513B5E">
          <w:rPr>
            <w:rStyle w:val="Hyperlink"/>
            <w:rFonts w:ascii="Times New Roman" w:hAnsi="Times New Roman" w:cs="Times New Roman"/>
            <w:color w:val="000000" w:themeColor="text1"/>
            <w:sz w:val="24"/>
            <w:szCs w:val="24"/>
            <w:u w:val="none"/>
            <w:shd w:val="clear" w:color="auto" w:fill="FFFFFF"/>
            <w:lang w:val="en-GB"/>
          </w:rPr>
          <w:t>tiredness</w:t>
        </w:r>
      </w:hyperlink>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lang w:val="en-GB"/>
        </w:rPr>
        <w:t xml:space="preserve"> dizziness, </w:t>
      </w:r>
      <w:r w:rsidRPr="00513B5E">
        <w:rPr>
          <w:rFonts w:ascii="Times New Roman" w:hAnsi="Times New Roman" w:cs="Times New Roman"/>
          <w:color w:val="000000" w:themeColor="text1"/>
          <w:sz w:val="24"/>
          <w:szCs w:val="24"/>
          <w:shd w:val="clear" w:color="auto" w:fill="FFFFFF"/>
          <w:lang w:val="en-GB"/>
        </w:rPr>
        <w:t>weakness, </w:t>
      </w:r>
      <w:hyperlink r:id="rId17" w:tooltip="Shortness of breath" w:history="1">
        <w:r w:rsidRPr="00513B5E">
          <w:rPr>
            <w:rStyle w:val="Hyperlink"/>
            <w:rFonts w:ascii="Times New Roman" w:hAnsi="Times New Roman" w:cs="Times New Roman"/>
            <w:color w:val="000000" w:themeColor="text1"/>
            <w:sz w:val="24"/>
            <w:szCs w:val="24"/>
            <w:u w:val="none"/>
            <w:shd w:val="clear" w:color="auto" w:fill="FFFFFF"/>
            <w:lang w:val="en-GB"/>
          </w:rPr>
          <w:t>shortness of breath</w:t>
        </w:r>
      </w:hyperlink>
      <w:r w:rsidRPr="00513B5E">
        <w:rPr>
          <w:rFonts w:ascii="Times New Roman" w:hAnsi="Times New Roman" w:cs="Times New Roman"/>
          <w:color w:val="000000" w:themeColor="text1"/>
          <w:sz w:val="24"/>
          <w:szCs w:val="24"/>
          <w:shd w:val="clear" w:color="auto" w:fill="FFFFFF"/>
          <w:lang w:val="en-GB"/>
        </w:rPr>
        <w:t>, headaches</w:t>
      </w:r>
      <w:ins w:id="400" w:author="TM" w:date="2022-07-17T16:52:00Z">
        <w:r w:rsidR="00FB5F99">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and fainting [</w:t>
      </w:r>
      <w:r w:rsidR="00FF5DF5" w:rsidRPr="00513B5E">
        <w:rPr>
          <w:rFonts w:ascii="Times New Roman" w:hAnsi="Times New Roman" w:cs="Times New Roman"/>
          <w:color w:val="000000" w:themeColor="text1"/>
          <w:sz w:val="24"/>
          <w:szCs w:val="24"/>
          <w:shd w:val="clear" w:color="auto" w:fill="FFFFFF"/>
          <w:lang w:val="en-GB"/>
        </w:rPr>
        <w:t>36</w:t>
      </w:r>
      <w:r w:rsidRPr="00513B5E">
        <w:rPr>
          <w:rFonts w:ascii="Times New Roman" w:hAnsi="Times New Roman" w:cs="Times New Roman"/>
          <w:color w:val="000000" w:themeColor="text1"/>
          <w:sz w:val="24"/>
          <w:szCs w:val="24"/>
          <w:shd w:val="clear" w:color="auto" w:fill="FFFFFF"/>
          <w:lang w:val="en-GB"/>
        </w:rPr>
        <w:t>]. </w:t>
      </w:r>
      <w:del w:id="401" w:author="TM" w:date="2022-07-17T16:52:00Z">
        <w:r w:rsidRPr="00B554E7">
          <w:rPr>
            <w:rFonts w:ascii="Times New Roman" w:hAnsi="Times New Roman" w:cs="Times New Roman"/>
            <w:color w:val="000000" w:themeColor="text1"/>
            <w:sz w:val="24"/>
            <w:szCs w:val="24"/>
          </w:rPr>
          <w:delText xml:space="preserve"> </w:delText>
        </w:r>
        <w:r w:rsidRPr="00B554E7">
          <w:rPr>
            <w:rFonts w:ascii="Times New Roman" w:hAnsi="Times New Roman" w:cs="Times New Roman"/>
            <w:color w:val="000000" w:themeColor="text1"/>
            <w:sz w:val="24"/>
            <w:szCs w:val="24"/>
            <w:shd w:val="clear" w:color="auto" w:fill="FFFFFF"/>
          </w:rPr>
          <w:delText>Anemia</w:delText>
        </w:r>
      </w:del>
      <w:ins w:id="402" w:author="TM" w:date="2022-07-17T16:52:00Z">
        <w:r w:rsidRPr="00513B5E">
          <w:rPr>
            <w:rFonts w:ascii="Times New Roman" w:hAnsi="Times New Roman" w:cs="Times New Roman"/>
            <w:color w:val="000000" w:themeColor="text1"/>
            <w:sz w:val="24"/>
            <w:szCs w:val="24"/>
            <w:shd w:val="clear" w:color="auto" w:fill="FFFFFF"/>
            <w:lang w:val="en-GB"/>
          </w:rPr>
          <w:t>An</w:t>
        </w:r>
        <w:r w:rsidR="00FB5F99">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emia</w:t>
        </w:r>
      </w:ins>
      <w:r w:rsidRPr="00513B5E">
        <w:rPr>
          <w:rFonts w:ascii="Times New Roman" w:hAnsi="Times New Roman" w:cs="Times New Roman"/>
          <w:color w:val="000000" w:themeColor="text1"/>
          <w:sz w:val="24"/>
          <w:szCs w:val="24"/>
          <w:shd w:val="clear" w:color="auto" w:fill="FFFFFF"/>
          <w:lang w:val="en-GB"/>
        </w:rPr>
        <w:t xml:space="preserve"> is most common in children, the elderly</w:t>
      </w:r>
      <w:ins w:id="403" w:author="TM" w:date="2022-07-17T16:52:00Z">
        <w:r w:rsidR="00FB5F99">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vertAlign w:val="superscript"/>
          <w:lang w:val="en-GB"/>
        </w:rPr>
        <w:t xml:space="preserve"> </w:t>
      </w:r>
      <w:r w:rsidRPr="00513B5E">
        <w:rPr>
          <w:rFonts w:ascii="Times New Roman" w:hAnsi="Times New Roman" w:cs="Times New Roman"/>
          <w:color w:val="000000" w:themeColor="text1"/>
          <w:sz w:val="24"/>
          <w:szCs w:val="24"/>
          <w:shd w:val="clear" w:color="auto" w:fill="FFFFFF"/>
          <w:lang w:val="en-GB"/>
        </w:rPr>
        <w:t xml:space="preserve">and pregnant women </w:t>
      </w:r>
      <w:r w:rsidRPr="00513B5E">
        <w:rPr>
          <w:rStyle w:val="Hyperlink"/>
          <w:rFonts w:ascii="Times New Roman" w:hAnsi="Times New Roman" w:cs="Times New Roman"/>
          <w:color w:val="000000" w:themeColor="text1"/>
          <w:sz w:val="24"/>
          <w:szCs w:val="24"/>
          <w:u w:val="none"/>
          <w:shd w:val="clear" w:color="auto" w:fill="FFFFFF"/>
          <w:lang w:val="en-GB"/>
        </w:rPr>
        <w:t>[</w:t>
      </w:r>
      <w:r w:rsidR="00FF5DF5" w:rsidRPr="00513B5E">
        <w:rPr>
          <w:rFonts w:ascii="Times New Roman" w:hAnsi="Times New Roman" w:cs="Times New Roman"/>
          <w:color w:val="000000" w:themeColor="text1"/>
          <w:sz w:val="24"/>
          <w:szCs w:val="24"/>
          <w:shd w:val="clear" w:color="auto" w:fill="FFFFFF"/>
          <w:lang w:val="en-GB"/>
        </w:rPr>
        <w:t>36</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vertAlign w:val="superscript"/>
          <w:lang w:val="en-GB"/>
        </w:rPr>
        <w:t xml:space="preserve"> </w:t>
      </w:r>
      <w:r w:rsidRPr="00513B5E">
        <w:rPr>
          <w:rFonts w:ascii="Times New Roman" w:hAnsi="Times New Roman" w:cs="Times New Roman"/>
          <w:color w:val="000000" w:themeColor="text1"/>
          <w:sz w:val="24"/>
          <w:szCs w:val="24"/>
          <w:shd w:val="clear" w:color="auto" w:fill="FFFFFF"/>
          <w:lang w:val="en-GB"/>
        </w:rPr>
        <w:t xml:space="preserve">The main causes of decreased production of RBC and Hb in </w:t>
      </w:r>
      <w:del w:id="404" w:author="TM" w:date="2022-07-17T16:52:00Z">
        <w:r w:rsidRPr="00B554E7">
          <w:rPr>
            <w:rFonts w:ascii="Times New Roman" w:hAnsi="Times New Roman" w:cs="Times New Roman"/>
            <w:color w:val="000000" w:themeColor="text1"/>
            <w:sz w:val="24"/>
            <w:szCs w:val="24"/>
            <w:shd w:val="clear" w:color="auto" w:fill="FFFFFF"/>
          </w:rPr>
          <w:delText>anemia</w:delText>
        </w:r>
      </w:del>
      <w:ins w:id="405" w:author="TM" w:date="2022-07-17T16:52:00Z">
        <w:r w:rsidRPr="00513B5E">
          <w:rPr>
            <w:rFonts w:ascii="Times New Roman" w:hAnsi="Times New Roman" w:cs="Times New Roman"/>
            <w:color w:val="000000" w:themeColor="text1"/>
            <w:sz w:val="24"/>
            <w:szCs w:val="24"/>
            <w:shd w:val="clear" w:color="auto" w:fill="FFFFFF"/>
            <w:lang w:val="en-GB"/>
          </w:rPr>
          <w:t>an</w:t>
        </w:r>
        <w:r w:rsidR="00FB5F99">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emia</w:t>
        </w:r>
      </w:ins>
      <w:r w:rsidRPr="00513B5E">
        <w:rPr>
          <w:rFonts w:ascii="Times New Roman" w:hAnsi="Times New Roman" w:cs="Times New Roman"/>
          <w:color w:val="000000" w:themeColor="text1"/>
          <w:sz w:val="24"/>
          <w:szCs w:val="24"/>
          <w:shd w:val="clear" w:color="auto" w:fill="FFFFFF"/>
          <w:lang w:val="en-GB"/>
        </w:rPr>
        <w:t xml:space="preserve"> include </w:t>
      </w:r>
      <w:hyperlink r:id="rId18" w:tooltip="Iron deficiency" w:history="1">
        <w:r w:rsidRPr="00513B5E">
          <w:rPr>
            <w:rStyle w:val="Hyperlink"/>
            <w:rFonts w:ascii="Times New Roman" w:hAnsi="Times New Roman" w:cs="Times New Roman"/>
            <w:color w:val="000000" w:themeColor="text1"/>
            <w:sz w:val="24"/>
            <w:szCs w:val="24"/>
            <w:u w:val="none"/>
            <w:shd w:val="clear" w:color="auto" w:fill="FFFFFF"/>
            <w:lang w:val="en-GB"/>
          </w:rPr>
          <w:t>iron deficiency</w:t>
        </w:r>
      </w:hyperlink>
      <w:r w:rsidRPr="00513B5E">
        <w:rPr>
          <w:rFonts w:ascii="Times New Roman" w:hAnsi="Times New Roman" w:cs="Times New Roman"/>
          <w:color w:val="000000" w:themeColor="text1"/>
          <w:sz w:val="24"/>
          <w:szCs w:val="24"/>
          <w:shd w:val="clear" w:color="auto" w:fill="FFFFFF"/>
          <w:lang w:val="en-GB"/>
        </w:rPr>
        <w:t>, </w:t>
      </w:r>
      <w:hyperlink r:id="rId19" w:tooltip="Vitamin B12 deficiency" w:history="1">
        <w:r w:rsidRPr="00513B5E">
          <w:rPr>
            <w:rStyle w:val="Hyperlink"/>
            <w:rFonts w:ascii="Times New Roman" w:hAnsi="Times New Roman" w:cs="Times New Roman"/>
            <w:color w:val="000000" w:themeColor="text1"/>
            <w:sz w:val="24"/>
            <w:szCs w:val="24"/>
            <w:u w:val="none"/>
            <w:shd w:val="clear" w:color="auto" w:fill="FFFFFF"/>
            <w:lang w:val="en-GB"/>
          </w:rPr>
          <w:t>vitamin B12 deficiency</w:t>
        </w:r>
      </w:hyperlink>
      <w:ins w:id="406" w:author="TM" w:date="2022-07-17T16:52:00Z">
        <w:r w:rsidR="00FB5F99">
          <w:rPr>
            <w:rStyle w:val="Hyperlink"/>
            <w:rFonts w:ascii="Times New Roman" w:hAnsi="Times New Roman" w:cs="Times New Roman"/>
            <w:color w:val="000000" w:themeColor="text1"/>
            <w:sz w:val="24"/>
            <w:szCs w:val="24"/>
            <w:u w:val="none"/>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an</w:t>
      </w:r>
      <w:r w:rsidR="000413E9">
        <w:rPr>
          <w:rFonts w:ascii="Times New Roman" w:hAnsi="Times New Roman" w:cs="Times New Roman"/>
          <w:color w:val="000000" w:themeColor="text1"/>
          <w:sz w:val="24"/>
          <w:szCs w:val="24"/>
          <w:shd w:val="clear" w:color="auto" w:fill="FFFFFF"/>
          <w:lang w:val="en-GB"/>
        </w:rPr>
        <w:t>d</w:t>
      </w:r>
      <w:del w:id="407" w:author="TM" w:date="2022-07-17T16:52:00Z">
        <w:r w:rsidRPr="00B554E7">
          <w:rPr>
            <w:rFonts w:ascii="Times New Roman" w:hAnsi="Times New Roman" w:cs="Times New Roman"/>
            <w:color w:val="000000" w:themeColor="text1"/>
            <w:sz w:val="24"/>
            <w:szCs w:val="24"/>
            <w:shd w:val="clear" w:color="auto" w:fill="FFFFFF"/>
          </w:rPr>
          <w:delText xml:space="preserve"> </w:delText>
        </w:r>
      </w:del>
      <w:r w:rsidRPr="00513B5E">
        <w:rPr>
          <w:rFonts w:ascii="Times New Roman" w:hAnsi="Times New Roman" w:cs="Times New Roman"/>
          <w:color w:val="000000" w:themeColor="text1"/>
          <w:sz w:val="24"/>
          <w:szCs w:val="24"/>
          <w:shd w:val="clear" w:color="auto" w:fill="FFFFFF"/>
          <w:lang w:val="en-GB"/>
        </w:rPr>
        <w:t> </w:t>
      </w:r>
      <w:r w:rsidR="00C65217">
        <w:fldChar w:fldCharType="begin"/>
      </w:r>
      <w:r w:rsidR="00C65217">
        <w:instrText>HYPERLINK "https://en.wikipedia.org/wiki/Neoplasms_of_the_bone_marrow" \o "Neoplasms of the bone marrow"</w:instrText>
      </w:r>
      <w:r w:rsidR="00C65217">
        <w:fldChar w:fldCharType="separate"/>
      </w:r>
      <w:r w:rsidRPr="00513B5E">
        <w:rPr>
          <w:rStyle w:val="Hyperlink"/>
          <w:rFonts w:ascii="Times New Roman" w:hAnsi="Times New Roman" w:cs="Times New Roman"/>
          <w:color w:val="000000" w:themeColor="text1"/>
          <w:sz w:val="24"/>
          <w:szCs w:val="24"/>
          <w:u w:val="none"/>
          <w:shd w:val="clear" w:color="auto" w:fill="FFFFFF"/>
          <w:lang w:val="en-GB"/>
        </w:rPr>
        <w:t xml:space="preserve">bone marrow </w:t>
      </w:r>
      <w:del w:id="408" w:author="TM" w:date="2022-07-17T16:52:00Z">
        <w:r w:rsidRPr="00B554E7">
          <w:rPr>
            <w:rStyle w:val="Hyperlink"/>
            <w:rFonts w:ascii="Times New Roman" w:hAnsi="Times New Roman" w:cs="Times New Roman"/>
            <w:color w:val="000000" w:themeColor="text1"/>
            <w:sz w:val="24"/>
            <w:szCs w:val="24"/>
            <w:u w:val="none"/>
            <w:shd w:val="clear" w:color="auto" w:fill="FFFFFF"/>
          </w:rPr>
          <w:delText>tumors</w:delText>
        </w:r>
      </w:del>
      <w:ins w:id="409" w:author="TM" w:date="2022-07-17T16:52:00Z">
        <w:r w:rsidRPr="00513B5E">
          <w:rPr>
            <w:rStyle w:val="Hyperlink"/>
            <w:rFonts w:ascii="Times New Roman" w:hAnsi="Times New Roman" w:cs="Times New Roman"/>
            <w:color w:val="000000" w:themeColor="text1"/>
            <w:sz w:val="24"/>
            <w:szCs w:val="24"/>
            <w:u w:val="none"/>
            <w:shd w:val="clear" w:color="auto" w:fill="FFFFFF"/>
            <w:lang w:val="en-GB"/>
          </w:rPr>
          <w:t>tumo</w:t>
        </w:r>
        <w:r w:rsidR="00FB5F99">
          <w:rPr>
            <w:rStyle w:val="Hyperlink"/>
            <w:rFonts w:ascii="Times New Roman" w:hAnsi="Times New Roman" w:cs="Times New Roman"/>
            <w:color w:val="000000" w:themeColor="text1"/>
            <w:sz w:val="24"/>
            <w:szCs w:val="24"/>
            <w:u w:val="none"/>
            <w:shd w:val="clear" w:color="auto" w:fill="FFFFFF"/>
            <w:lang w:val="en-GB"/>
          </w:rPr>
          <w:t>u</w:t>
        </w:r>
        <w:r w:rsidRPr="00513B5E">
          <w:rPr>
            <w:rStyle w:val="Hyperlink"/>
            <w:rFonts w:ascii="Times New Roman" w:hAnsi="Times New Roman" w:cs="Times New Roman"/>
            <w:color w:val="000000" w:themeColor="text1"/>
            <w:sz w:val="24"/>
            <w:szCs w:val="24"/>
            <w:u w:val="none"/>
            <w:shd w:val="clear" w:color="auto" w:fill="FFFFFF"/>
            <w:lang w:val="en-GB"/>
          </w:rPr>
          <w:t>rs</w:t>
        </w:r>
      </w:ins>
      <w:r w:rsidR="00C65217">
        <w:rPr>
          <w:rStyle w:val="Hyperlink"/>
          <w:rFonts w:ascii="Times New Roman" w:hAnsi="Times New Roman" w:cs="Times New Roman"/>
          <w:color w:val="000000" w:themeColor="text1"/>
          <w:sz w:val="24"/>
          <w:szCs w:val="24"/>
          <w:u w:val="none"/>
          <w:shd w:val="clear" w:color="auto" w:fill="FFFFFF"/>
          <w:lang w:val="en-GB"/>
        </w:rPr>
        <w:fldChar w:fldCharType="end"/>
      </w:r>
      <w:r w:rsidRPr="00513B5E">
        <w:rPr>
          <w:rFonts w:ascii="Times New Roman" w:hAnsi="Times New Roman" w:cs="Times New Roman"/>
          <w:color w:val="000000" w:themeColor="text1"/>
          <w:sz w:val="24"/>
          <w:szCs w:val="24"/>
          <w:lang w:val="en-GB"/>
        </w:rPr>
        <w:t xml:space="preserve"> </w:t>
      </w:r>
      <w:r w:rsidR="00FF5DF5" w:rsidRPr="00513B5E">
        <w:rPr>
          <w:rFonts w:ascii="Times New Roman" w:hAnsi="Times New Roman" w:cs="Times New Roman"/>
          <w:color w:val="000000" w:themeColor="text1"/>
          <w:sz w:val="24"/>
          <w:szCs w:val="24"/>
          <w:lang w:val="en-GB"/>
        </w:rPr>
        <w:t>[36</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shd w:val="clear" w:color="auto" w:fill="FFFFFF"/>
          <w:lang w:val="en-GB"/>
        </w:rPr>
        <w:t>.</w:t>
      </w:r>
      <w:del w:id="410" w:author="TM" w:date="2022-07-17T16:52:00Z">
        <w:r w:rsidRPr="00B554E7">
          <w:rPr>
            <w:rFonts w:ascii="Times New Roman" w:hAnsi="Times New Roman" w:cs="Times New Roman"/>
            <w:color w:val="000000" w:themeColor="text1"/>
            <w:sz w:val="24"/>
            <w:szCs w:val="24"/>
            <w:shd w:val="clear" w:color="auto" w:fill="FFFFFF"/>
          </w:rPr>
          <w:delText> </w:delText>
        </w:r>
      </w:del>
      <w:r w:rsidRPr="00513B5E">
        <w:rPr>
          <w:rFonts w:ascii="Times New Roman" w:hAnsi="Times New Roman" w:cs="Times New Roman"/>
          <w:color w:val="000000" w:themeColor="text1"/>
          <w:sz w:val="24"/>
          <w:szCs w:val="24"/>
          <w:shd w:val="clear" w:color="auto" w:fill="FFFFFF"/>
          <w:lang w:val="en-GB"/>
        </w:rPr>
        <w:t xml:space="preserve"> However, </w:t>
      </w:r>
      <w:del w:id="411" w:author="TM" w:date="2022-07-17T16:52:00Z">
        <w:r w:rsidRPr="00B554E7">
          <w:rPr>
            <w:rFonts w:ascii="Times New Roman" w:hAnsi="Times New Roman" w:cs="Times New Roman"/>
            <w:color w:val="000000" w:themeColor="text1"/>
            <w:sz w:val="24"/>
            <w:szCs w:val="24"/>
            <w:shd w:val="clear" w:color="auto" w:fill="FFFFFF"/>
          </w:rPr>
          <w:delText xml:space="preserve">the </w:delText>
        </w:r>
      </w:del>
      <w:r w:rsidRPr="00513B5E">
        <w:rPr>
          <w:rFonts w:ascii="Times New Roman" w:hAnsi="Times New Roman" w:cs="Times New Roman"/>
          <w:color w:val="000000" w:themeColor="text1"/>
          <w:sz w:val="24"/>
          <w:szCs w:val="24"/>
          <w:shd w:val="clear" w:color="auto" w:fill="FFFFFF"/>
          <w:lang w:val="en-GB"/>
        </w:rPr>
        <w:t>factors responsible for increased breakdown</w:t>
      </w:r>
      <w:del w:id="412" w:author="TM" w:date="2022-07-17T16:52:00Z">
        <w:r w:rsidRPr="00B554E7">
          <w:rPr>
            <w:rFonts w:ascii="Times New Roman" w:hAnsi="Times New Roman" w:cs="Times New Roman"/>
            <w:color w:val="000000" w:themeColor="text1"/>
            <w:sz w:val="24"/>
            <w:szCs w:val="24"/>
            <w:shd w:val="clear" w:color="auto" w:fill="FFFFFF"/>
          </w:rPr>
          <w:delText xml:space="preserve"> </w:delText>
        </w:r>
      </w:del>
      <w:r w:rsidRPr="00513B5E">
        <w:rPr>
          <w:rFonts w:ascii="Times New Roman" w:hAnsi="Times New Roman" w:cs="Times New Roman"/>
          <w:color w:val="000000" w:themeColor="text1"/>
          <w:sz w:val="24"/>
          <w:szCs w:val="24"/>
          <w:shd w:val="clear" w:color="auto" w:fill="FFFFFF"/>
          <w:lang w:val="en-GB"/>
        </w:rPr>
        <w:t xml:space="preserve"> of RBC have been identified to include </w:t>
      </w:r>
      <w:hyperlink r:id="rId20" w:tooltip="Genetic disorder" w:history="1">
        <w:r w:rsidRPr="00513B5E">
          <w:rPr>
            <w:rStyle w:val="Hyperlink"/>
            <w:rFonts w:ascii="Times New Roman" w:hAnsi="Times New Roman" w:cs="Times New Roman"/>
            <w:color w:val="000000" w:themeColor="text1"/>
            <w:sz w:val="24"/>
            <w:szCs w:val="24"/>
            <w:u w:val="none"/>
            <w:shd w:val="clear" w:color="auto" w:fill="FFFFFF"/>
            <w:lang w:val="en-GB"/>
          </w:rPr>
          <w:t>genetic disorders</w:t>
        </w:r>
      </w:hyperlink>
      <w:r w:rsidRPr="00513B5E">
        <w:rPr>
          <w:rFonts w:ascii="Times New Roman" w:hAnsi="Times New Roman" w:cs="Times New Roman"/>
          <w:color w:val="000000" w:themeColor="text1"/>
          <w:sz w:val="24"/>
          <w:szCs w:val="24"/>
          <w:shd w:val="clear" w:color="auto" w:fill="FFFFFF"/>
          <w:lang w:val="en-GB"/>
        </w:rPr>
        <w:t> such as </w:t>
      </w:r>
      <w:r w:rsidR="00C65217">
        <w:fldChar w:fldCharType="begin"/>
      </w:r>
      <w:r w:rsidR="00C65217">
        <w:instrText>HYPERLINK "https://en.wikipedia.org/wiki/Sickle_cell_anemia" \o "Sickle cell anemia"</w:instrText>
      </w:r>
      <w:r w:rsidR="00C65217">
        <w:fldChar w:fldCharType="separate"/>
      </w:r>
      <w:r w:rsidRPr="00513B5E">
        <w:rPr>
          <w:rStyle w:val="Hyperlink"/>
          <w:rFonts w:ascii="Times New Roman" w:hAnsi="Times New Roman" w:cs="Times New Roman"/>
          <w:color w:val="000000" w:themeColor="text1"/>
          <w:sz w:val="24"/>
          <w:szCs w:val="24"/>
          <w:u w:val="none"/>
          <w:shd w:val="clear" w:color="auto" w:fill="FFFFFF"/>
          <w:lang w:val="en-GB"/>
        </w:rPr>
        <w:t xml:space="preserve">sickle cell </w:t>
      </w:r>
      <w:del w:id="413" w:author="TM" w:date="2022-07-17T16:52:00Z">
        <w:r w:rsidRPr="00B554E7">
          <w:rPr>
            <w:rStyle w:val="Hyperlink"/>
            <w:rFonts w:ascii="Times New Roman" w:hAnsi="Times New Roman" w:cs="Times New Roman"/>
            <w:color w:val="000000" w:themeColor="text1"/>
            <w:sz w:val="24"/>
            <w:szCs w:val="24"/>
            <w:u w:val="none"/>
            <w:shd w:val="clear" w:color="auto" w:fill="FFFFFF"/>
          </w:rPr>
          <w:delText>anemia</w:delText>
        </w:r>
      </w:del>
      <w:ins w:id="414" w:author="TM" w:date="2022-07-17T16:52:00Z">
        <w:r w:rsidRPr="00513B5E">
          <w:rPr>
            <w:rStyle w:val="Hyperlink"/>
            <w:rFonts w:ascii="Times New Roman" w:hAnsi="Times New Roman" w:cs="Times New Roman"/>
            <w:color w:val="000000" w:themeColor="text1"/>
            <w:sz w:val="24"/>
            <w:szCs w:val="24"/>
            <w:u w:val="none"/>
            <w:shd w:val="clear" w:color="auto" w:fill="FFFFFF"/>
            <w:lang w:val="en-GB"/>
          </w:rPr>
          <w:t>an</w:t>
        </w:r>
        <w:r w:rsidR="00FB5F99">
          <w:rPr>
            <w:rStyle w:val="Hyperlink"/>
            <w:rFonts w:ascii="Times New Roman" w:hAnsi="Times New Roman" w:cs="Times New Roman"/>
            <w:color w:val="000000" w:themeColor="text1"/>
            <w:sz w:val="24"/>
            <w:szCs w:val="24"/>
            <w:u w:val="none"/>
            <w:shd w:val="clear" w:color="auto" w:fill="FFFFFF"/>
            <w:lang w:val="en-GB"/>
          </w:rPr>
          <w:t>a</w:t>
        </w:r>
        <w:r w:rsidRPr="00513B5E">
          <w:rPr>
            <w:rStyle w:val="Hyperlink"/>
            <w:rFonts w:ascii="Times New Roman" w:hAnsi="Times New Roman" w:cs="Times New Roman"/>
            <w:color w:val="000000" w:themeColor="text1"/>
            <w:sz w:val="24"/>
            <w:szCs w:val="24"/>
            <w:u w:val="none"/>
            <w:shd w:val="clear" w:color="auto" w:fill="FFFFFF"/>
            <w:lang w:val="en-GB"/>
          </w:rPr>
          <w:t>emia</w:t>
        </w:r>
      </w:ins>
      <w:r w:rsidR="00C65217">
        <w:rPr>
          <w:rStyle w:val="Hyperlink"/>
          <w:rFonts w:ascii="Times New Roman" w:hAnsi="Times New Roman" w:cs="Times New Roman"/>
          <w:color w:val="000000" w:themeColor="text1"/>
          <w:sz w:val="24"/>
          <w:szCs w:val="24"/>
          <w:u w:val="none"/>
          <w:shd w:val="clear" w:color="auto" w:fill="FFFFFF"/>
          <w:lang w:val="en-GB"/>
        </w:rPr>
        <w:fldChar w:fldCharType="end"/>
      </w:r>
      <w:r w:rsidRPr="00513B5E">
        <w:rPr>
          <w:rFonts w:ascii="Times New Roman" w:hAnsi="Times New Roman" w:cs="Times New Roman"/>
          <w:color w:val="000000" w:themeColor="text1"/>
          <w:sz w:val="24"/>
          <w:szCs w:val="24"/>
          <w:shd w:val="clear" w:color="auto" w:fill="FFFFFF"/>
          <w:lang w:val="en-GB"/>
        </w:rPr>
        <w:t>, certain autoimmune diseases</w:t>
      </w:r>
      <w:del w:id="415" w:author="TM" w:date="2022-07-17T16:52:00Z">
        <w:r w:rsidRPr="00B554E7">
          <w:rPr>
            <w:rFonts w:ascii="Times New Roman" w:hAnsi="Times New Roman" w:cs="Times New Roman"/>
            <w:color w:val="000000" w:themeColor="text1"/>
            <w:sz w:val="24"/>
            <w:szCs w:val="24"/>
            <w:shd w:val="clear" w:color="auto" w:fill="FFFFFF"/>
          </w:rPr>
          <w:delText xml:space="preserve">  and</w:delText>
        </w:r>
      </w:del>
      <w:ins w:id="416" w:author="TM" w:date="2022-07-17T16:52:00Z">
        <w:r w:rsidR="00FB5F99">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stressors including chronic infections </w:t>
      </w:r>
      <w:del w:id="417" w:author="TM" w:date="2022-07-17T16:52:00Z">
        <w:r w:rsidRPr="00B554E7">
          <w:rPr>
            <w:rFonts w:ascii="Times New Roman" w:hAnsi="Times New Roman" w:cs="Times New Roman"/>
            <w:color w:val="000000" w:themeColor="text1"/>
            <w:sz w:val="24"/>
            <w:szCs w:val="24"/>
            <w:shd w:val="clear" w:color="auto" w:fill="FFFFFF"/>
          </w:rPr>
          <w:delText>such as</w:delText>
        </w:r>
      </w:del>
      <w:ins w:id="418" w:author="TM" w:date="2022-07-17T16:52:00Z">
        <w:r w:rsidR="00FB5F99">
          <w:rPr>
            <w:rFonts w:ascii="Times New Roman" w:hAnsi="Times New Roman" w:cs="Times New Roman"/>
            <w:color w:val="000000" w:themeColor="text1"/>
            <w:sz w:val="24"/>
            <w:szCs w:val="24"/>
            <w:shd w:val="clear" w:color="auto" w:fill="FFFFFF"/>
            <w:lang w:val="en-GB"/>
          </w:rPr>
          <w:t>(e.g.,</w:t>
        </w:r>
      </w:ins>
      <w:r w:rsidRPr="00513B5E">
        <w:rPr>
          <w:rFonts w:ascii="Times New Roman" w:hAnsi="Times New Roman" w:cs="Times New Roman"/>
          <w:color w:val="000000" w:themeColor="text1"/>
          <w:sz w:val="24"/>
          <w:szCs w:val="24"/>
          <w:shd w:val="clear" w:color="auto" w:fill="FFFFFF"/>
          <w:lang w:val="en-GB"/>
        </w:rPr>
        <w:t> </w:t>
      </w:r>
      <w:hyperlink r:id="rId21" w:tooltip="Malaria" w:history="1">
        <w:r w:rsidRPr="00513B5E">
          <w:rPr>
            <w:rStyle w:val="Hyperlink"/>
            <w:rFonts w:ascii="Times New Roman" w:hAnsi="Times New Roman" w:cs="Times New Roman"/>
            <w:color w:val="000000" w:themeColor="text1"/>
            <w:sz w:val="24"/>
            <w:szCs w:val="24"/>
            <w:u w:val="none"/>
            <w:shd w:val="clear" w:color="auto" w:fill="FFFFFF"/>
            <w:lang w:val="en-GB"/>
          </w:rPr>
          <w:t>malaria</w:t>
        </w:r>
      </w:hyperlink>
      <w:r w:rsidRPr="00513B5E">
        <w:rPr>
          <w:rFonts w:ascii="Times New Roman" w:hAnsi="Times New Roman" w:cs="Times New Roman"/>
          <w:color w:val="000000" w:themeColor="text1"/>
          <w:sz w:val="24"/>
          <w:szCs w:val="24"/>
          <w:shd w:val="clear" w:color="auto" w:fill="FFFFFF"/>
          <w:lang w:val="en-GB"/>
        </w:rPr>
        <w:t xml:space="preserve"> and HIV/AIDs</w:t>
      </w:r>
      <w:del w:id="419" w:author="TM" w:date="2022-07-17T16:52:00Z">
        <w:r w:rsidRPr="00B554E7">
          <w:rPr>
            <w:rFonts w:ascii="Times New Roman" w:hAnsi="Times New Roman" w:cs="Times New Roman"/>
            <w:color w:val="000000" w:themeColor="text1"/>
            <w:sz w:val="24"/>
            <w:szCs w:val="24"/>
            <w:shd w:val="clear" w:color="auto" w:fill="FFFFFF"/>
          </w:rPr>
          <w:delText>,</w:delText>
        </w:r>
      </w:del>
      <w:ins w:id="420" w:author="TM" w:date="2022-07-17T16:52:00Z">
        <w:r w:rsidR="00FB5F99">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and </w:t>
      </w:r>
      <w:del w:id="421" w:author="TM" w:date="2022-07-17T16:52:00Z">
        <w:r w:rsidRPr="00B554E7">
          <w:rPr>
            <w:rFonts w:ascii="Times New Roman" w:hAnsi="Times New Roman" w:cs="Times New Roman"/>
            <w:color w:val="000000" w:themeColor="text1"/>
            <w:sz w:val="24"/>
            <w:szCs w:val="24"/>
            <w:shd w:val="clear" w:color="auto" w:fill="FFFFFF"/>
          </w:rPr>
          <w:delText>hemolytic</w:delText>
        </w:r>
      </w:del>
      <w:ins w:id="422" w:author="TM" w:date="2022-07-17T16:52:00Z">
        <w:r w:rsidRPr="00513B5E">
          <w:rPr>
            <w:rFonts w:ascii="Times New Roman" w:hAnsi="Times New Roman" w:cs="Times New Roman"/>
            <w:color w:val="000000" w:themeColor="text1"/>
            <w:sz w:val="24"/>
            <w:szCs w:val="24"/>
            <w:shd w:val="clear" w:color="auto" w:fill="FFFFFF"/>
            <w:lang w:val="en-GB"/>
          </w:rPr>
          <w:t>h</w:t>
        </w:r>
        <w:r w:rsidR="00FB5F99">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emolytic</w:t>
        </w:r>
      </w:ins>
      <w:r w:rsidRPr="00513B5E">
        <w:rPr>
          <w:rFonts w:ascii="Times New Roman" w:hAnsi="Times New Roman" w:cs="Times New Roman"/>
          <w:color w:val="000000" w:themeColor="text1"/>
          <w:sz w:val="24"/>
          <w:szCs w:val="24"/>
          <w:shd w:val="clear" w:color="auto" w:fill="FFFFFF"/>
          <w:lang w:val="en-GB"/>
        </w:rPr>
        <w:t xml:space="preserve"> agents</w:t>
      </w:r>
      <w:r w:rsidR="00FF5DF5" w:rsidRPr="00513B5E">
        <w:rPr>
          <w:rFonts w:ascii="Times New Roman" w:hAnsi="Times New Roman" w:cs="Times New Roman"/>
          <w:color w:val="000000" w:themeColor="text1"/>
          <w:sz w:val="24"/>
          <w:szCs w:val="24"/>
          <w:shd w:val="clear" w:color="auto" w:fill="FFFFFF"/>
          <w:lang w:val="en-GB"/>
        </w:rPr>
        <w:t xml:space="preserve"> [36-37</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lang w:val="en-GB"/>
        </w:rPr>
        <w:t xml:space="preserve">. The most common clinical approach </w:t>
      </w:r>
      <w:del w:id="423" w:author="TM" w:date="2022-07-17T16:52:00Z">
        <w:r w:rsidRPr="00B554E7">
          <w:rPr>
            <w:rFonts w:ascii="Times New Roman" w:hAnsi="Times New Roman" w:cs="Times New Roman"/>
            <w:color w:val="000000" w:themeColor="text1"/>
            <w:sz w:val="24"/>
            <w:szCs w:val="24"/>
          </w:rPr>
          <w:delText>to</w:delText>
        </w:r>
      </w:del>
      <w:ins w:id="424" w:author="TM" w:date="2022-07-17T16:52:00Z">
        <w:r w:rsidR="00FB5F99">
          <w:rPr>
            <w:rFonts w:ascii="Times New Roman" w:hAnsi="Times New Roman" w:cs="Times New Roman"/>
            <w:color w:val="000000" w:themeColor="text1"/>
            <w:sz w:val="24"/>
            <w:szCs w:val="24"/>
            <w:lang w:val="en-GB"/>
          </w:rPr>
          <w:t>for</w:t>
        </w:r>
      </w:ins>
      <w:r w:rsidRPr="00513B5E">
        <w:rPr>
          <w:rFonts w:ascii="Times New Roman" w:hAnsi="Times New Roman" w:cs="Times New Roman"/>
          <w:color w:val="000000" w:themeColor="text1"/>
          <w:sz w:val="24"/>
          <w:szCs w:val="24"/>
          <w:lang w:val="en-GB"/>
        </w:rPr>
        <w:t xml:space="preserve"> the treatment of </w:t>
      </w:r>
      <w:del w:id="425" w:author="TM" w:date="2022-07-17T16:52:00Z">
        <w:r w:rsidRPr="00B554E7">
          <w:rPr>
            <w:rFonts w:ascii="Times New Roman" w:hAnsi="Times New Roman" w:cs="Times New Roman"/>
            <w:color w:val="000000" w:themeColor="text1"/>
            <w:sz w:val="24"/>
            <w:szCs w:val="24"/>
          </w:rPr>
          <w:delText>anemia</w:delText>
        </w:r>
      </w:del>
      <w:ins w:id="426" w:author="TM" w:date="2022-07-17T16:52:00Z">
        <w:r w:rsidRPr="00513B5E">
          <w:rPr>
            <w:rFonts w:ascii="Times New Roman" w:hAnsi="Times New Roman" w:cs="Times New Roman"/>
            <w:color w:val="000000" w:themeColor="text1"/>
            <w:sz w:val="24"/>
            <w:szCs w:val="24"/>
            <w:lang w:val="en-GB"/>
          </w:rPr>
          <w:t>an</w:t>
        </w:r>
        <w:r w:rsidR="00FB5F99">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w:t>
        </w:r>
      </w:ins>
      <w:r w:rsidRPr="00513B5E">
        <w:rPr>
          <w:rFonts w:ascii="Times New Roman" w:hAnsi="Times New Roman" w:cs="Times New Roman"/>
          <w:color w:val="000000" w:themeColor="text1"/>
          <w:sz w:val="24"/>
          <w:szCs w:val="24"/>
          <w:lang w:val="en-GB"/>
        </w:rPr>
        <w:t xml:space="preserve"> entails boosting RBC and Hb with iron, folic acid</w:t>
      </w:r>
      <w:ins w:id="427" w:author="TM" w:date="2022-07-17T16:52:00Z">
        <w:r w:rsidR="00FB5F99">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vitamin B12 supplementation </w:t>
      </w:r>
      <w:r w:rsidR="00FF5DF5" w:rsidRPr="00513B5E">
        <w:rPr>
          <w:rFonts w:ascii="Times New Roman" w:hAnsi="Times New Roman" w:cs="Times New Roman"/>
          <w:color w:val="000000" w:themeColor="text1"/>
          <w:sz w:val="24"/>
          <w:szCs w:val="24"/>
          <w:lang w:val="en-GB"/>
        </w:rPr>
        <w:t>[38-39</w:t>
      </w:r>
      <w:r w:rsidRPr="00513B5E">
        <w:rPr>
          <w:rFonts w:ascii="Times New Roman" w:hAnsi="Times New Roman" w:cs="Times New Roman"/>
          <w:color w:val="000000" w:themeColor="text1"/>
          <w:sz w:val="24"/>
          <w:szCs w:val="24"/>
          <w:lang w:val="en-GB"/>
        </w:rPr>
        <w:t xml:space="preserve">]. </w:t>
      </w:r>
      <w:del w:id="428"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Drugs and other agents that can stabilize </w:t>
      </w:r>
      <w:del w:id="429" w:author="TM" w:date="2022-07-17T16:52:00Z">
        <w:r w:rsidRPr="00B554E7">
          <w:rPr>
            <w:rFonts w:ascii="Times New Roman" w:hAnsi="Times New Roman" w:cs="Times New Roman"/>
            <w:color w:val="000000" w:themeColor="text1"/>
            <w:sz w:val="24"/>
            <w:szCs w:val="24"/>
          </w:rPr>
          <w:delText>the RBC</w:delText>
        </w:r>
      </w:del>
      <w:ins w:id="430" w:author="TM" w:date="2022-07-17T16:52:00Z">
        <w:r w:rsidRPr="00513B5E">
          <w:rPr>
            <w:rFonts w:ascii="Times New Roman" w:hAnsi="Times New Roman" w:cs="Times New Roman"/>
            <w:color w:val="000000" w:themeColor="text1"/>
            <w:sz w:val="24"/>
            <w:szCs w:val="24"/>
            <w:lang w:val="en-GB"/>
          </w:rPr>
          <w:t>RBC</w:t>
        </w:r>
        <w:r w:rsidR="00A74440">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may also be useful in certain </w:t>
      </w:r>
      <w:del w:id="431" w:author="TM" w:date="2022-07-17T16:52:00Z">
        <w:r w:rsidRPr="00B554E7">
          <w:rPr>
            <w:rFonts w:ascii="Times New Roman" w:hAnsi="Times New Roman" w:cs="Times New Roman"/>
            <w:color w:val="000000" w:themeColor="text1"/>
            <w:sz w:val="24"/>
            <w:szCs w:val="24"/>
          </w:rPr>
          <w:delText>anemic</w:delText>
        </w:r>
      </w:del>
      <w:ins w:id="432"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w:t>
        </w:r>
      </w:ins>
      <w:r w:rsidRPr="00513B5E">
        <w:rPr>
          <w:rFonts w:ascii="Times New Roman" w:hAnsi="Times New Roman" w:cs="Times New Roman"/>
          <w:color w:val="000000" w:themeColor="text1"/>
          <w:sz w:val="24"/>
          <w:szCs w:val="24"/>
          <w:lang w:val="en-GB"/>
        </w:rPr>
        <w:t xml:space="preserve"> conditions</w:t>
      </w:r>
      <w:ins w:id="433"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especially those due to stressors such as chronic infections and exposure to </w:t>
      </w:r>
      <w:del w:id="434" w:author="TM" w:date="2022-07-17T16:52:00Z">
        <w:r w:rsidRPr="00B554E7">
          <w:rPr>
            <w:rFonts w:ascii="Times New Roman" w:hAnsi="Times New Roman" w:cs="Times New Roman"/>
            <w:color w:val="000000" w:themeColor="text1"/>
            <w:sz w:val="24"/>
            <w:szCs w:val="24"/>
          </w:rPr>
          <w:delText>hemol</w:delText>
        </w:r>
        <w:r w:rsidR="00FF5DF5" w:rsidRPr="00B554E7">
          <w:rPr>
            <w:rFonts w:ascii="Times New Roman" w:hAnsi="Times New Roman" w:cs="Times New Roman"/>
            <w:color w:val="000000" w:themeColor="text1"/>
            <w:sz w:val="24"/>
            <w:szCs w:val="24"/>
          </w:rPr>
          <w:delText>ytic</w:delText>
        </w:r>
      </w:del>
      <w:ins w:id="435" w:author="TM" w:date="2022-07-17T16:52:00Z">
        <w:r w:rsidR="00E7419C" w:rsidRPr="00513B5E">
          <w:rPr>
            <w:rFonts w:ascii="Times New Roman" w:hAnsi="Times New Roman" w:cs="Times New Roman"/>
            <w:color w:val="000000" w:themeColor="text1"/>
            <w:sz w:val="24"/>
            <w:szCs w:val="24"/>
            <w:lang w:val="en-GB"/>
          </w:rPr>
          <w:t>haemolytic</w:t>
        </w:r>
      </w:ins>
      <w:r w:rsidR="00FF5DF5" w:rsidRPr="00513B5E">
        <w:rPr>
          <w:rFonts w:ascii="Times New Roman" w:hAnsi="Times New Roman" w:cs="Times New Roman"/>
          <w:color w:val="000000" w:themeColor="text1"/>
          <w:sz w:val="24"/>
          <w:szCs w:val="24"/>
          <w:lang w:val="en-GB"/>
        </w:rPr>
        <w:t xml:space="preserve"> agents [37</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shd w:val="clear" w:color="auto" w:fill="FFFFFF"/>
          <w:lang w:val="en-GB"/>
        </w:rPr>
        <w:t xml:space="preserve">. Severe </w:t>
      </w:r>
      <w:del w:id="436" w:author="TM" w:date="2022-07-17T16:52:00Z">
        <w:r w:rsidRPr="00B554E7">
          <w:rPr>
            <w:rFonts w:ascii="Times New Roman" w:hAnsi="Times New Roman" w:cs="Times New Roman"/>
            <w:color w:val="000000" w:themeColor="text1"/>
            <w:sz w:val="24"/>
            <w:szCs w:val="24"/>
            <w:shd w:val="clear" w:color="auto" w:fill="FFFFFF"/>
          </w:rPr>
          <w:delText>anemia</w:delText>
        </w:r>
      </w:del>
      <w:ins w:id="437" w:author="TM" w:date="2022-07-17T16:52:00Z">
        <w:r w:rsidRPr="00513B5E">
          <w:rPr>
            <w:rFonts w:ascii="Times New Roman" w:hAnsi="Times New Roman" w:cs="Times New Roman"/>
            <w:color w:val="000000" w:themeColor="text1"/>
            <w:sz w:val="24"/>
            <w:szCs w:val="24"/>
            <w:shd w:val="clear" w:color="auto" w:fill="FFFFFF"/>
            <w:lang w:val="en-GB"/>
          </w:rPr>
          <w:t>an</w:t>
        </w:r>
        <w:r w:rsidR="00A74440">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emia</w:t>
        </w:r>
      </w:ins>
      <w:r w:rsidRPr="00513B5E">
        <w:rPr>
          <w:rFonts w:ascii="Times New Roman" w:hAnsi="Times New Roman" w:cs="Times New Roman"/>
          <w:color w:val="000000" w:themeColor="text1"/>
          <w:sz w:val="24"/>
          <w:szCs w:val="24"/>
          <w:shd w:val="clear" w:color="auto" w:fill="FFFFFF"/>
          <w:lang w:val="en-GB"/>
        </w:rPr>
        <w:t xml:space="preserve"> in Africa has been described as a complex multi-factorial syndrome, </w:t>
      </w:r>
      <w:ins w:id="438" w:author="TM" w:date="2022-07-17T16:52:00Z">
        <w:r w:rsidR="00A74440">
          <w:rPr>
            <w:rFonts w:ascii="Times New Roman" w:hAnsi="Times New Roman" w:cs="Times New Roman"/>
            <w:color w:val="000000" w:themeColor="text1"/>
            <w:sz w:val="24"/>
            <w:szCs w:val="24"/>
            <w:shd w:val="clear" w:color="auto" w:fill="FFFFFF"/>
            <w:lang w:val="en-GB"/>
          </w:rPr>
          <w:t xml:space="preserve">for </w:t>
        </w:r>
      </w:ins>
      <w:r w:rsidRPr="00513B5E">
        <w:rPr>
          <w:rFonts w:ascii="Times New Roman" w:hAnsi="Times New Roman" w:cs="Times New Roman"/>
          <w:color w:val="000000" w:themeColor="text1"/>
          <w:sz w:val="24"/>
          <w:szCs w:val="24"/>
          <w:shd w:val="clear" w:color="auto" w:fill="FFFFFF"/>
          <w:lang w:val="en-GB"/>
        </w:rPr>
        <w:t xml:space="preserve">which </w:t>
      </w:r>
      <w:del w:id="439" w:author="TM" w:date="2022-07-17T16:52:00Z">
        <w:r w:rsidRPr="00B554E7">
          <w:rPr>
            <w:rFonts w:ascii="Times New Roman" w:hAnsi="Times New Roman" w:cs="Times New Roman"/>
            <w:color w:val="000000" w:themeColor="text1"/>
            <w:sz w:val="24"/>
            <w:szCs w:val="24"/>
            <w:shd w:val="clear" w:color="auto" w:fill="FFFFFF"/>
          </w:rPr>
          <w:delText xml:space="preserve">may not be amenable to </w:delText>
        </w:r>
      </w:del>
      <w:r w:rsidRPr="00513B5E">
        <w:rPr>
          <w:rFonts w:ascii="Times New Roman" w:hAnsi="Times New Roman" w:cs="Times New Roman"/>
          <w:color w:val="000000" w:themeColor="text1"/>
          <w:sz w:val="24"/>
          <w:szCs w:val="24"/>
          <w:shd w:val="clear" w:color="auto" w:fill="FFFFFF"/>
          <w:lang w:val="en-GB"/>
        </w:rPr>
        <w:t>a single conventional intervention</w:t>
      </w:r>
      <w:ins w:id="440" w:author="TM" w:date="2022-07-17T16:52:00Z">
        <w:r w:rsidR="00FF5DF5" w:rsidRPr="00513B5E">
          <w:rPr>
            <w:rFonts w:ascii="Times New Roman" w:hAnsi="Times New Roman" w:cs="Times New Roman"/>
            <w:color w:val="000000" w:themeColor="text1"/>
            <w:sz w:val="24"/>
            <w:szCs w:val="24"/>
            <w:shd w:val="clear" w:color="auto" w:fill="FFFFFF"/>
            <w:lang w:val="en-GB"/>
          </w:rPr>
          <w:t xml:space="preserve"> </w:t>
        </w:r>
        <w:r w:rsidR="00A74440" w:rsidRPr="00513B5E">
          <w:rPr>
            <w:rFonts w:ascii="Times New Roman" w:hAnsi="Times New Roman" w:cs="Times New Roman"/>
            <w:color w:val="000000" w:themeColor="text1"/>
            <w:sz w:val="24"/>
            <w:szCs w:val="24"/>
            <w:shd w:val="clear" w:color="auto" w:fill="FFFFFF"/>
            <w:lang w:val="en-GB"/>
          </w:rPr>
          <w:t>may not be amenable</w:t>
        </w:r>
      </w:ins>
      <w:r w:rsidR="00A74440" w:rsidRPr="00513B5E">
        <w:rPr>
          <w:rFonts w:ascii="Times New Roman" w:hAnsi="Times New Roman" w:cs="Times New Roman"/>
          <w:color w:val="000000" w:themeColor="text1"/>
          <w:sz w:val="24"/>
          <w:szCs w:val="24"/>
          <w:shd w:val="clear" w:color="auto" w:fill="FFFFFF"/>
          <w:lang w:val="en-GB"/>
        </w:rPr>
        <w:t xml:space="preserve"> </w:t>
      </w:r>
      <w:r w:rsidR="00FF5DF5" w:rsidRPr="00513B5E">
        <w:rPr>
          <w:rFonts w:ascii="Times New Roman" w:hAnsi="Times New Roman" w:cs="Times New Roman"/>
          <w:color w:val="000000" w:themeColor="text1"/>
          <w:sz w:val="24"/>
          <w:szCs w:val="24"/>
          <w:shd w:val="clear" w:color="auto" w:fill="FFFFFF"/>
          <w:lang w:val="en-GB"/>
        </w:rPr>
        <w:t>[37</w:t>
      </w:r>
      <w:r w:rsidRPr="00513B5E">
        <w:rPr>
          <w:rFonts w:ascii="Times New Roman" w:hAnsi="Times New Roman" w:cs="Times New Roman"/>
          <w:color w:val="000000" w:themeColor="text1"/>
          <w:sz w:val="24"/>
          <w:szCs w:val="24"/>
          <w:shd w:val="clear" w:color="auto" w:fill="FFFFFF"/>
          <w:lang w:val="en-GB"/>
        </w:rPr>
        <w:t>].</w:t>
      </w:r>
    </w:p>
    <w:p w14:paraId="2F2E4883"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DA08649" w14:textId="31134C6C"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blood-boosting capability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has been observed in </w:t>
      </w:r>
      <w:ins w:id="441" w:author="TM" w:date="2022-07-17T16:52:00Z">
        <w:r w:rsidR="00A74440">
          <w:rPr>
            <w:rFonts w:ascii="Times New Roman" w:hAnsi="Times New Roman" w:cs="Times New Roman"/>
            <w:color w:val="000000" w:themeColor="text1"/>
            <w:sz w:val="24"/>
            <w:szCs w:val="24"/>
            <w:lang w:val="en-GB"/>
          </w:rPr>
          <w:t xml:space="preserve">facilitating </w:t>
        </w:r>
      </w:ins>
      <w:r w:rsidRPr="00513B5E">
        <w:rPr>
          <w:rFonts w:ascii="Times New Roman" w:hAnsi="Times New Roman" w:cs="Times New Roman"/>
          <w:color w:val="000000" w:themeColor="text1"/>
          <w:sz w:val="24"/>
          <w:szCs w:val="24"/>
          <w:lang w:val="en-GB"/>
        </w:rPr>
        <w:t xml:space="preserve">the treatment of moderate to severe </w:t>
      </w:r>
      <w:del w:id="442" w:author="TM" w:date="2022-07-17T16:52:00Z">
        <w:r w:rsidRPr="00B554E7">
          <w:rPr>
            <w:rFonts w:ascii="Times New Roman" w:hAnsi="Times New Roman" w:cs="Times New Roman"/>
            <w:color w:val="000000" w:themeColor="text1"/>
            <w:sz w:val="24"/>
            <w:szCs w:val="24"/>
          </w:rPr>
          <w:delText>anemia</w:delText>
        </w:r>
      </w:del>
      <w:ins w:id="443" w:author="TM" w:date="2022-07-17T16:52:00Z">
        <w:r w:rsidR="00E7419C" w:rsidRPr="00513B5E">
          <w:rPr>
            <w:rFonts w:ascii="Times New Roman" w:hAnsi="Times New Roman" w:cs="Times New Roman"/>
            <w:color w:val="000000" w:themeColor="text1"/>
            <w:sz w:val="24"/>
            <w:szCs w:val="24"/>
            <w:lang w:val="en-GB"/>
          </w:rPr>
          <w:t>anaemia</w:t>
        </w:r>
      </w:ins>
      <w:r w:rsidRPr="00513B5E">
        <w:rPr>
          <w:rFonts w:ascii="Times New Roman" w:hAnsi="Times New Roman" w:cs="Times New Roman"/>
          <w:color w:val="000000" w:themeColor="text1"/>
          <w:sz w:val="24"/>
          <w:szCs w:val="24"/>
          <w:lang w:val="en-GB"/>
        </w:rPr>
        <w:t xml:space="preserve"> associated with sickle-cell disease, cancer (e.g</w:t>
      </w:r>
      <w:del w:id="444" w:author="TM" w:date="2022-07-17T16:52:00Z">
        <w:r w:rsidRPr="00B554E7">
          <w:rPr>
            <w:rFonts w:ascii="Times New Roman" w:hAnsi="Times New Roman" w:cs="Times New Roman"/>
            <w:color w:val="000000" w:themeColor="text1"/>
            <w:sz w:val="24"/>
            <w:szCs w:val="24"/>
          </w:rPr>
          <w:delText>. leukemia</w:delText>
        </w:r>
      </w:del>
      <w:ins w:id="445" w:author="TM" w:date="2022-07-17T16:52:00Z">
        <w:r w:rsidRPr="00513B5E">
          <w:rPr>
            <w:rFonts w:ascii="Times New Roman" w:hAnsi="Times New Roman" w:cs="Times New Roman"/>
            <w:color w:val="000000" w:themeColor="text1"/>
            <w:sz w:val="24"/>
            <w:szCs w:val="24"/>
            <w:lang w:val="en-GB"/>
          </w:rPr>
          <w: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E7419C" w:rsidRPr="00513B5E">
          <w:rPr>
            <w:rFonts w:ascii="Times New Roman" w:hAnsi="Times New Roman" w:cs="Times New Roman"/>
            <w:color w:val="000000" w:themeColor="text1"/>
            <w:sz w:val="24"/>
            <w:szCs w:val="24"/>
            <w:lang w:val="en-GB"/>
          </w:rPr>
          <w:t>leukaemia</w:t>
        </w:r>
      </w:ins>
      <w:r w:rsidRPr="00513B5E">
        <w:rPr>
          <w:rFonts w:ascii="Times New Roman" w:hAnsi="Times New Roman" w:cs="Times New Roman"/>
          <w:color w:val="000000" w:themeColor="text1"/>
          <w:sz w:val="24"/>
          <w:szCs w:val="24"/>
          <w:lang w:val="en-GB"/>
        </w:rPr>
        <w:t>), malaria</w:t>
      </w:r>
      <w:ins w:id="446"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helminthiasis [15, </w:t>
      </w:r>
      <w:r w:rsidR="00FF5DF5" w:rsidRPr="00513B5E">
        <w:rPr>
          <w:rFonts w:ascii="Times New Roman" w:hAnsi="Times New Roman" w:cs="Times New Roman"/>
          <w:color w:val="000000" w:themeColor="text1"/>
          <w:sz w:val="24"/>
          <w:szCs w:val="24"/>
          <w:lang w:val="en-GB"/>
        </w:rPr>
        <w:t>40</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is also </w:t>
      </w:r>
      <w:del w:id="447" w:author="TM" w:date="2022-07-17T16:52:00Z">
        <w:r w:rsidRPr="00B554E7">
          <w:rPr>
            <w:rFonts w:ascii="Times New Roman" w:hAnsi="Times New Roman" w:cs="Times New Roman"/>
            <w:color w:val="000000" w:themeColor="text1"/>
            <w:sz w:val="24"/>
            <w:szCs w:val="24"/>
          </w:rPr>
          <w:delText xml:space="preserve">being </w:delText>
        </w:r>
      </w:del>
      <w:r w:rsidRPr="00513B5E">
        <w:rPr>
          <w:rFonts w:ascii="Times New Roman" w:hAnsi="Times New Roman" w:cs="Times New Roman"/>
          <w:color w:val="000000" w:themeColor="text1"/>
          <w:sz w:val="24"/>
          <w:szCs w:val="24"/>
          <w:lang w:val="en-GB"/>
        </w:rPr>
        <w:t>prescribed as</w:t>
      </w:r>
      <w:r w:rsidR="00A74440">
        <w:rPr>
          <w:rFonts w:ascii="Times New Roman" w:hAnsi="Times New Roman" w:cs="Times New Roman"/>
          <w:color w:val="000000" w:themeColor="text1"/>
          <w:sz w:val="24"/>
          <w:szCs w:val="24"/>
          <w:lang w:val="en-GB"/>
        </w:rPr>
        <w:t xml:space="preserve"> </w:t>
      </w:r>
      <w:ins w:id="448" w:author="TM" w:date="2022-07-17T16:52:00Z">
        <w:r w:rsidR="00A74440">
          <w:rPr>
            <w:rFonts w:ascii="Times New Roman" w:hAnsi="Times New Roman" w:cs="Times New Roman"/>
            <w:color w:val="000000" w:themeColor="text1"/>
            <w:sz w:val="24"/>
            <w:szCs w:val="24"/>
            <w:lang w:val="en-GB"/>
          </w:rPr>
          <w:t>an</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adjuvant</w:t>
      </w:r>
      <w:del w:id="449" w:author="TM" w:date="2022-07-17T16:52:00Z">
        <w:r w:rsidRPr="00B554E7">
          <w:rPr>
            <w:rFonts w:ascii="Times New Roman" w:hAnsi="Times New Roman" w:cs="Times New Roman"/>
            <w:color w:val="000000" w:themeColor="text1"/>
            <w:sz w:val="24"/>
            <w:szCs w:val="24"/>
          </w:rPr>
          <w:delText>-</w:delText>
        </w:r>
      </w:del>
      <w:ins w:id="450" w:author="TM" w:date="2022-07-17T16:52:00Z">
        <w:r w:rsidR="00A74440">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hematinic for pregnant women and patients with HIV/AIDs [14]. </w:t>
      </w:r>
      <w:del w:id="451" w:author="TM" w:date="2022-07-17T16:52:00Z">
        <w:r w:rsidRPr="00B554E7">
          <w:rPr>
            <w:rFonts w:ascii="Times New Roman" w:hAnsi="Times New Roman" w:cs="Times New Roman"/>
            <w:color w:val="000000" w:themeColor="text1"/>
            <w:sz w:val="24"/>
            <w:szCs w:val="24"/>
          </w:rPr>
          <w:delText xml:space="preserve"> Preclinical</w:delText>
        </w:r>
      </w:del>
      <w:ins w:id="452" w:author="TM" w:date="2022-07-17T16:52:00Z">
        <w:r w:rsidRPr="00513B5E">
          <w:rPr>
            <w:rFonts w:ascii="Times New Roman" w:hAnsi="Times New Roman" w:cs="Times New Roman"/>
            <w:color w:val="000000" w:themeColor="text1"/>
            <w:sz w:val="24"/>
            <w:szCs w:val="24"/>
            <w:lang w:val="en-GB"/>
          </w:rPr>
          <w:t>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w:t>
        </w:r>
      </w:ins>
      <w:r w:rsidRPr="00513B5E">
        <w:rPr>
          <w:rFonts w:ascii="Times New Roman" w:hAnsi="Times New Roman" w:cs="Times New Roman"/>
          <w:color w:val="000000" w:themeColor="text1"/>
          <w:sz w:val="24"/>
          <w:szCs w:val="24"/>
          <w:lang w:val="en-GB"/>
        </w:rPr>
        <w:t xml:space="preserve"> studies have shown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increased RBC count, Hb content</w:t>
      </w:r>
      <w:ins w:id="453"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packed cell volume (PCV) in rats and rabbits infected with trypanosomes</w:t>
      </w:r>
      <w:r w:rsidR="00FF5DF5" w:rsidRPr="00513B5E">
        <w:rPr>
          <w:rFonts w:ascii="Times New Roman" w:hAnsi="Times New Roman" w:cs="Times New Roman"/>
          <w:color w:val="000000" w:themeColor="text1"/>
          <w:sz w:val="24"/>
          <w:szCs w:val="24"/>
          <w:lang w:val="en-GB"/>
        </w:rPr>
        <w:t xml:space="preserve"> [19, 24</w:t>
      </w:r>
      <w:r w:rsidRPr="00513B5E">
        <w:rPr>
          <w:rFonts w:ascii="Times New Roman" w:hAnsi="Times New Roman" w:cs="Times New Roman"/>
          <w:color w:val="000000" w:themeColor="text1"/>
          <w:sz w:val="24"/>
          <w:szCs w:val="24"/>
          <w:lang w:val="en-GB"/>
        </w:rPr>
        <w:t xml:space="preserve">]. Interestingly, some clinical studies have also established its efficacy in </w:t>
      </w:r>
      <w:del w:id="454" w:author="TM" w:date="2022-07-17T16:52:00Z">
        <w:r w:rsidRPr="00B554E7">
          <w:rPr>
            <w:rFonts w:ascii="Times New Roman" w:hAnsi="Times New Roman" w:cs="Times New Roman"/>
            <w:color w:val="000000" w:themeColor="text1"/>
            <w:sz w:val="24"/>
            <w:szCs w:val="24"/>
          </w:rPr>
          <w:delText>anemic</w:delText>
        </w:r>
      </w:del>
      <w:ins w:id="455"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w:t>
        </w:r>
      </w:ins>
      <w:r w:rsidRPr="00513B5E">
        <w:rPr>
          <w:rFonts w:ascii="Times New Roman" w:hAnsi="Times New Roman" w:cs="Times New Roman"/>
          <w:color w:val="000000" w:themeColor="text1"/>
          <w:sz w:val="24"/>
          <w:szCs w:val="24"/>
          <w:lang w:val="en-GB"/>
        </w:rPr>
        <w:t xml:space="preserve"> conditions [15</w:t>
      </w:r>
      <w:r w:rsidR="004B6977" w:rsidRPr="00513B5E">
        <w:rPr>
          <w:rFonts w:ascii="Times New Roman" w:hAnsi="Times New Roman" w:cs="Times New Roman"/>
          <w:color w:val="000000" w:themeColor="text1"/>
          <w:sz w:val="24"/>
          <w:szCs w:val="24"/>
          <w:lang w:val="en-GB"/>
        </w:rPr>
        <w:t>, 40-41</w:t>
      </w:r>
      <w:r w:rsidRPr="00513B5E">
        <w:rPr>
          <w:rFonts w:ascii="Times New Roman" w:hAnsi="Times New Roman" w:cs="Times New Roman"/>
          <w:color w:val="000000" w:themeColor="text1"/>
          <w:sz w:val="24"/>
          <w:szCs w:val="24"/>
          <w:lang w:val="en-GB"/>
        </w:rPr>
        <w:t xml:space="preserve">]. In a randomized open label clinical trial, it </w:t>
      </w:r>
      <w:del w:id="456" w:author="TM" w:date="2022-07-17T16:52:00Z">
        <w:r w:rsidRPr="00B554E7">
          <w:rPr>
            <w:rFonts w:ascii="Times New Roman" w:hAnsi="Times New Roman" w:cs="Times New Roman"/>
            <w:color w:val="000000" w:themeColor="text1"/>
            <w:sz w:val="24"/>
            <w:szCs w:val="24"/>
          </w:rPr>
          <w:delText>was</w:delText>
        </w:r>
      </w:del>
      <w:ins w:id="457" w:author="TM" w:date="2022-07-17T16:52:00Z">
        <w:r w:rsidR="00A7444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A74440">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reported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increased RBC count, Hb content</w:t>
      </w:r>
      <w:ins w:id="458"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PCV in women with </w:t>
      </w:r>
      <w:del w:id="459" w:author="TM" w:date="2022-07-17T16:52:00Z">
        <w:r w:rsidRPr="00B554E7">
          <w:rPr>
            <w:rFonts w:ascii="Times New Roman" w:hAnsi="Times New Roman" w:cs="Times New Roman"/>
            <w:color w:val="000000" w:themeColor="text1"/>
            <w:sz w:val="24"/>
            <w:szCs w:val="24"/>
          </w:rPr>
          <w:delText>preoperative anemic</w:delText>
        </w:r>
      </w:del>
      <w:ins w:id="460" w:author="TM" w:date="2022-07-17T16:52:00Z">
        <w:r w:rsidRPr="00513B5E">
          <w:rPr>
            <w:rFonts w:ascii="Times New Roman" w:hAnsi="Times New Roman" w:cs="Times New Roman"/>
            <w:color w:val="000000" w:themeColor="text1"/>
            <w:sz w:val="24"/>
            <w:szCs w:val="24"/>
            <w:lang w:val="en-GB"/>
          </w:rPr>
          <w:t>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operative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w:t>
        </w:r>
      </w:ins>
      <w:r w:rsidRPr="00513B5E">
        <w:rPr>
          <w:rFonts w:ascii="Times New Roman" w:hAnsi="Times New Roman" w:cs="Times New Roman"/>
          <w:color w:val="000000" w:themeColor="text1"/>
          <w:sz w:val="24"/>
          <w:szCs w:val="24"/>
          <w:lang w:val="en-GB"/>
        </w:rPr>
        <w:t xml:space="preserve"> condition without inducing significant changes in the white blood </w:t>
      </w:r>
      <w:del w:id="461" w:author="TM" w:date="2022-07-17T16:52:00Z">
        <w:r w:rsidRPr="00B554E7">
          <w:rPr>
            <w:rFonts w:ascii="Times New Roman" w:hAnsi="Times New Roman" w:cs="Times New Roman"/>
            <w:color w:val="000000" w:themeColor="text1"/>
            <w:sz w:val="24"/>
            <w:szCs w:val="24"/>
          </w:rPr>
          <w:delText>cells</w:delText>
        </w:r>
      </w:del>
      <w:ins w:id="462" w:author="TM" w:date="2022-07-17T16:52:00Z">
        <w:r w:rsidRPr="00513B5E">
          <w:rPr>
            <w:rFonts w:ascii="Times New Roman" w:hAnsi="Times New Roman" w:cs="Times New Roman"/>
            <w:color w:val="000000" w:themeColor="text1"/>
            <w:sz w:val="24"/>
            <w:szCs w:val="24"/>
            <w:lang w:val="en-GB"/>
          </w:rPr>
          <w:t>cell</w:t>
        </w:r>
      </w:ins>
      <w:r w:rsidRPr="00513B5E">
        <w:rPr>
          <w:rFonts w:ascii="Times New Roman" w:hAnsi="Times New Roman" w:cs="Times New Roman"/>
          <w:color w:val="000000" w:themeColor="text1"/>
          <w:sz w:val="24"/>
          <w:szCs w:val="24"/>
          <w:lang w:val="en-GB"/>
        </w:rPr>
        <w:t xml:space="preserve"> and platelet counts</w:t>
      </w:r>
      <w:r w:rsidR="004B6977" w:rsidRPr="00513B5E">
        <w:rPr>
          <w:rFonts w:ascii="Times New Roman" w:hAnsi="Times New Roman" w:cs="Times New Roman"/>
          <w:color w:val="000000" w:themeColor="text1"/>
          <w:sz w:val="24"/>
          <w:szCs w:val="24"/>
          <w:lang w:val="en-GB"/>
        </w:rPr>
        <w:t xml:space="preserve"> [41</w:t>
      </w:r>
      <w:r w:rsidRPr="00513B5E">
        <w:rPr>
          <w:rFonts w:ascii="Times New Roman" w:hAnsi="Times New Roman" w:cs="Times New Roman"/>
          <w:color w:val="000000" w:themeColor="text1"/>
          <w:sz w:val="24"/>
          <w:szCs w:val="24"/>
          <w:lang w:val="en-GB"/>
        </w:rPr>
        <w:t xml:space="preserve">]. Indeed, the prophylactic importance </w:t>
      </w:r>
      <w:r w:rsidRPr="00513B5E">
        <w:rPr>
          <w:rFonts w:ascii="Times New Roman" w:hAnsi="Times New Roman" w:cs="Times New Roman"/>
          <w:color w:val="000000" w:themeColor="text1"/>
          <w:sz w:val="24"/>
          <w:szCs w:val="24"/>
          <w:lang w:val="en-GB"/>
        </w:rPr>
        <w:lastRenderedPageBreak/>
        <w:t xml:space="preserve">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 </w:t>
      </w:r>
      <w:del w:id="463" w:author="TM" w:date="2022-07-17T16:52:00Z">
        <w:r w:rsidRPr="00B554E7">
          <w:rPr>
            <w:rFonts w:ascii="Times New Roman" w:hAnsi="Times New Roman" w:cs="Times New Roman"/>
            <w:color w:val="000000" w:themeColor="text1"/>
            <w:sz w:val="24"/>
            <w:szCs w:val="24"/>
          </w:rPr>
          <w:delText>anemia</w:delText>
        </w:r>
      </w:del>
      <w:ins w:id="464"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w:t>
        </w:r>
      </w:ins>
      <w:r w:rsidRPr="00513B5E">
        <w:rPr>
          <w:rFonts w:ascii="Times New Roman" w:hAnsi="Times New Roman" w:cs="Times New Roman"/>
          <w:color w:val="000000" w:themeColor="text1"/>
          <w:sz w:val="24"/>
          <w:szCs w:val="24"/>
          <w:lang w:val="en-GB"/>
        </w:rPr>
        <w:t xml:space="preserve"> has been recognized beyond Nigeria </w:t>
      </w:r>
      <w:r w:rsidR="004B6977" w:rsidRPr="00513B5E">
        <w:rPr>
          <w:rFonts w:ascii="Times New Roman" w:hAnsi="Times New Roman" w:cs="Times New Roman"/>
          <w:color w:val="000000" w:themeColor="text1"/>
          <w:sz w:val="24"/>
          <w:szCs w:val="24"/>
          <w:lang w:val="en-GB"/>
        </w:rPr>
        <w:t>[40, 42</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xml:space="preserve">]. Taken together, these findings are of </w:t>
      </w:r>
      <w:ins w:id="465" w:author="TM" w:date="2022-07-17T16:52:00Z">
        <w:r w:rsidRPr="00513B5E">
          <w:rPr>
            <w:rFonts w:ascii="Times New Roman" w:hAnsi="Times New Roman" w:cs="Times New Roman"/>
            <w:color w:val="000000" w:themeColor="text1"/>
            <w:sz w:val="24"/>
            <w:szCs w:val="24"/>
            <w:lang w:val="en-GB"/>
          </w:rPr>
          <w:t>significance</w:t>
        </w:r>
        <w:r w:rsidR="00A74440">
          <w:rPr>
            <w:rFonts w:ascii="Times New Roman" w:hAnsi="Times New Roman" w:cs="Times New Roman"/>
            <w:color w:val="000000" w:themeColor="text1"/>
            <w:sz w:val="24"/>
            <w:szCs w:val="24"/>
            <w:lang w:val="en-GB"/>
          </w:rPr>
          <w:t xml:space="preserve"> for </w:t>
        </w:r>
      </w:ins>
      <w:r w:rsidR="00A74440" w:rsidRPr="00513B5E">
        <w:rPr>
          <w:rFonts w:ascii="Times New Roman" w:hAnsi="Times New Roman" w:cs="Times New Roman"/>
          <w:color w:val="000000" w:themeColor="text1"/>
          <w:sz w:val="24"/>
          <w:szCs w:val="24"/>
          <w:lang w:val="en-GB"/>
        </w:rPr>
        <w:t>public health</w:t>
      </w:r>
      <w:del w:id="466" w:author="TM" w:date="2022-07-17T16:52:00Z">
        <w:r w:rsidRPr="00B554E7">
          <w:rPr>
            <w:rFonts w:ascii="Times New Roman" w:hAnsi="Times New Roman" w:cs="Times New Roman"/>
            <w:color w:val="000000" w:themeColor="text1"/>
            <w:sz w:val="24"/>
            <w:szCs w:val="24"/>
          </w:rPr>
          <w:delText xml:space="preserve"> significance</w:delText>
        </w:r>
      </w:del>
      <w:r w:rsidRPr="00513B5E">
        <w:rPr>
          <w:rFonts w:ascii="Times New Roman" w:hAnsi="Times New Roman" w:cs="Times New Roman"/>
          <w:color w:val="000000" w:themeColor="text1"/>
          <w:sz w:val="24"/>
          <w:szCs w:val="24"/>
          <w:lang w:val="en-GB"/>
        </w:rPr>
        <w:t xml:space="preserve">. </w:t>
      </w:r>
    </w:p>
    <w:p w14:paraId="324C56F1" w14:textId="77777777" w:rsidR="006C6DAB" w:rsidRPr="00513B5E" w:rsidRDefault="006C6DAB" w:rsidP="001B799B">
      <w:pPr>
        <w:spacing w:line="360" w:lineRule="auto"/>
        <w:jc w:val="both"/>
        <w:rPr>
          <w:rFonts w:ascii="Times New Roman" w:hAnsi="Times New Roman" w:cs="Times New Roman"/>
          <w:color w:val="000000" w:themeColor="text1"/>
          <w:sz w:val="24"/>
          <w:szCs w:val="24"/>
          <w:lang w:val="en-GB"/>
        </w:rPr>
      </w:pPr>
    </w:p>
    <w:p w14:paraId="35B02CC6" w14:textId="2A4BF394"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high concentration of iron in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may be one of the ways though which it increases Hb content and PCV in clinical settings. The presence of vitamins B</w:t>
      </w:r>
      <w:r w:rsidRPr="00513B5E">
        <w:rPr>
          <w:rFonts w:ascii="Times New Roman" w:hAnsi="Times New Roman" w:cs="Times New Roman"/>
          <w:color w:val="000000" w:themeColor="text1"/>
          <w:sz w:val="24"/>
          <w:szCs w:val="24"/>
          <w:vertAlign w:val="subscript"/>
          <w:lang w:val="en-GB"/>
        </w:rPr>
        <w:t>12</w:t>
      </w:r>
      <w:r w:rsidRPr="00A7444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niacin</w:t>
      </w:r>
      <w:ins w:id="467"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riboflavin may also contribute to its blood-rejuvenating effect and ability to combat </w:t>
      </w:r>
      <w:del w:id="468" w:author="TM" w:date="2022-07-17T16:52:00Z">
        <w:r w:rsidRPr="00B554E7">
          <w:rPr>
            <w:rFonts w:ascii="Times New Roman" w:hAnsi="Times New Roman" w:cs="Times New Roman"/>
            <w:color w:val="000000" w:themeColor="text1"/>
            <w:sz w:val="24"/>
            <w:szCs w:val="24"/>
          </w:rPr>
          <w:delText>anemia</w:delText>
        </w:r>
      </w:del>
      <w:ins w:id="469"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w:t>
        </w:r>
      </w:ins>
      <w:r w:rsidRPr="00513B5E">
        <w:rPr>
          <w:rFonts w:ascii="Times New Roman" w:hAnsi="Times New Roman" w:cs="Times New Roman"/>
          <w:color w:val="000000" w:themeColor="text1"/>
          <w:sz w:val="24"/>
          <w:szCs w:val="24"/>
          <w:lang w:val="en-GB"/>
        </w:rPr>
        <w:t xml:space="preserve"> in chronic debilitating conditions</w:t>
      </w:r>
      <w:ins w:id="470"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sickle cell disease, malaria</w:t>
      </w:r>
      <w:ins w:id="471"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HIV/AIDs </w:t>
      </w:r>
      <w:r w:rsidR="003E487F" w:rsidRPr="00513B5E">
        <w:rPr>
          <w:rFonts w:ascii="Times New Roman" w:hAnsi="Times New Roman" w:cs="Times New Roman"/>
          <w:color w:val="000000" w:themeColor="text1"/>
          <w:sz w:val="24"/>
          <w:szCs w:val="24"/>
          <w:lang w:val="en-GB"/>
        </w:rPr>
        <w:t>[15, 42</w:t>
      </w:r>
      <w:r w:rsidRPr="00513B5E">
        <w:rPr>
          <w:rFonts w:ascii="Times New Roman" w:hAnsi="Times New Roman" w:cs="Times New Roman"/>
          <w:color w:val="000000" w:themeColor="text1"/>
          <w:sz w:val="24"/>
          <w:szCs w:val="24"/>
          <w:lang w:val="en-GB"/>
        </w:rPr>
        <w:t>].</w:t>
      </w:r>
      <w:del w:id="472"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 The presence of omega-3 and -6 fatty acids, which are known for their antioxidant effects and maintenance of cell membrane integrity</w:t>
      </w:r>
      <w:ins w:id="473"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may also act to protect RBCs from lysis in pathological conditions. Interestingly,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has been found to protect RBCs against lysis induced by hyposaline, suggesting the presence of phytochemicals with</w:t>
      </w:r>
      <w:r w:rsidR="00A74440">
        <w:rPr>
          <w:rFonts w:ascii="Times New Roman" w:hAnsi="Times New Roman" w:cs="Times New Roman"/>
          <w:color w:val="000000" w:themeColor="text1"/>
          <w:sz w:val="24"/>
          <w:szCs w:val="24"/>
          <w:lang w:val="en-GB"/>
        </w:rPr>
        <w:t xml:space="preserve"> </w:t>
      </w:r>
      <w:ins w:id="474" w:author="TM" w:date="2022-07-17T16:52:00Z">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cyto-p</w:t>
      </w:r>
      <w:r w:rsidR="00824E90" w:rsidRPr="00513B5E">
        <w:rPr>
          <w:rFonts w:ascii="Times New Roman" w:hAnsi="Times New Roman" w:cs="Times New Roman"/>
          <w:color w:val="000000" w:themeColor="text1"/>
          <w:sz w:val="24"/>
          <w:szCs w:val="24"/>
          <w:lang w:val="en-GB"/>
        </w:rPr>
        <w:t>rotective effect [</w:t>
      </w:r>
      <w:r w:rsidRPr="00513B5E">
        <w:rPr>
          <w:rFonts w:ascii="Times New Roman" w:hAnsi="Times New Roman" w:cs="Times New Roman"/>
          <w:color w:val="000000" w:themeColor="text1"/>
          <w:sz w:val="24"/>
          <w:szCs w:val="24"/>
          <w:lang w:val="en-GB"/>
        </w:rPr>
        <w:t xml:space="preserve">17,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xml:space="preserve">]. </w:t>
      </w:r>
      <w:del w:id="475" w:author="TM" w:date="2022-07-17T16:52:00Z">
        <w:r w:rsidRPr="00B554E7">
          <w:rPr>
            <w:rFonts w:ascii="Times New Roman" w:hAnsi="Times New Roman" w:cs="Times New Roman"/>
            <w:color w:val="000000" w:themeColor="text1"/>
            <w:sz w:val="24"/>
            <w:szCs w:val="24"/>
          </w:rPr>
          <w:delText>Also</w:delText>
        </w:r>
      </w:del>
      <w:ins w:id="476" w:author="TM" w:date="2022-07-17T16:52:00Z">
        <w:r w:rsidRPr="00513B5E">
          <w:rPr>
            <w:rFonts w:ascii="Times New Roman" w:hAnsi="Times New Roman" w:cs="Times New Roman"/>
            <w:color w:val="000000" w:themeColor="text1"/>
            <w:sz w:val="24"/>
            <w:szCs w:val="24"/>
            <w:lang w:val="en-GB"/>
          </w:rPr>
          <w:t>A</w:t>
        </w:r>
        <w:r w:rsidR="00A74440">
          <w:rPr>
            <w:rFonts w:ascii="Times New Roman" w:hAnsi="Times New Roman" w:cs="Times New Roman"/>
            <w:color w:val="000000" w:themeColor="text1"/>
            <w:sz w:val="24"/>
            <w:szCs w:val="24"/>
            <w:lang w:val="en-GB"/>
          </w:rPr>
          <w:t>dditionally</w:t>
        </w:r>
      </w:ins>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shd w:val="clear" w:color="auto" w:fill="FFFFFF"/>
          <w:lang w:val="en-GB"/>
        </w:rPr>
        <w:t xml:space="preserve">oxidative stress has been implicated in the aging of RBCs and degradation of Hb molecules, which may contribute to </w:t>
      </w:r>
      <w:del w:id="477" w:author="TM" w:date="2022-07-17T16:52:00Z">
        <w:r w:rsidRPr="00B554E7">
          <w:rPr>
            <w:rFonts w:ascii="Times New Roman" w:hAnsi="Times New Roman" w:cs="Times New Roman"/>
            <w:color w:val="000000" w:themeColor="text1"/>
            <w:sz w:val="24"/>
            <w:szCs w:val="24"/>
            <w:shd w:val="clear" w:color="auto" w:fill="FFFFFF"/>
          </w:rPr>
          <w:delText>anemic conditions</w:delText>
        </w:r>
      </w:del>
      <w:ins w:id="478" w:author="TM" w:date="2022-07-17T16:52:00Z">
        <w:r w:rsidR="00A74440">
          <w:rPr>
            <w:rFonts w:ascii="Times New Roman" w:hAnsi="Times New Roman" w:cs="Times New Roman"/>
            <w:color w:val="000000" w:themeColor="text1"/>
            <w:sz w:val="24"/>
            <w:szCs w:val="24"/>
            <w:shd w:val="clear" w:color="auto" w:fill="FFFFFF"/>
            <w:lang w:val="en-GB"/>
          </w:rPr>
          <w:t xml:space="preserve">the </w:t>
        </w:r>
        <w:r w:rsidRPr="00513B5E">
          <w:rPr>
            <w:rFonts w:ascii="Times New Roman" w:hAnsi="Times New Roman" w:cs="Times New Roman"/>
            <w:color w:val="000000" w:themeColor="text1"/>
            <w:sz w:val="24"/>
            <w:szCs w:val="24"/>
            <w:shd w:val="clear" w:color="auto" w:fill="FFFFFF"/>
            <w:lang w:val="en-GB"/>
          </w:rPr>
          <w:t>an</w:t>
        </w:r>
        <w:r w:rsidR="00A74440">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emic condition</w:t>
        </w:r>
      </w:ins>
      <w:r w:rsidRPr="00513B5E">
        <w:rPr>
          <w:rFonts w:ascii="Times New Roman" w:hAnsi="Times New Roman" w:cs="Times New Roman"/>
          <w:color w:val="000000" w:themeColor="text1"/>
          <w:sz w:val="24"/>
          <w:szCs w:val="24"/>
          <w:shd w:val="clear" w:color="auto" w:fill="FFFFFF"/>
          <w:lang w:val="en-GB"/>
        </w:rPr>
        <w:t xml:space="preserve"> in individuals with chronic diseases</w:t>
      </w:r>
      <w:r w:rsidR="00824E90" w:rsidRPr="00513B5E">
        <w:rPr>
          <w:rFonts w:ascii="Times New Roman" w:hAnsi="Times New Roman" w:cs="Times New Roman"/>
          <w:color w:val="000000" w:themeColor="text1"/>
          <w:sz w:val="24"/>
          <w:szCs w:val="24"/>
          <w:shd w:val="clear" w:color="auto" w:fill="FFFFFF"/>
          <w:lang w:val="en-GB"/>
        </w:rPr>
        <w:t xml:space="preserve"> </w:t>
      </w:r>
      <w:r w:rsidR="003E487F" w:rsidRPr="00513B5E">
        <w:rPr>
          <w:rFonts w:ascii="Times New Roman" w:hAnsi="Times New Roman" w:cs="Times New Roman"/>
          <w:color w:val="000000" w:themeColor="text1"/>
          <w:sz w:val="24"/>
          <w:szCs w:val="24"/>
          <w:shd w:val="clear" w:color="auto" w:fill="FFFFFF"/>
          <w:lang w:val="en-GB"/>
        </w:rPr>
        <w:t>[44</w:t>
      </w:r>
      <w:r w:rsidRPr="00513B5E">
        <w:rPr>
          <w:rFonts w:ascii="Times New Roman" w:hAnsi="Times New Roman" w:cs="Times New Roman"/>
          <w:color w:val="000000" w:themeColor="text1"/>
          <w:sz w:val="24"/>
          <w:szCs w:val="24"/>
          <w:shd w:val="clear" w:color="auto" w:fill="FFFFFF"/>
          <w:lang w:val="en-GB"/>
        </w:rPr>
        <w:t>-</w:t>
      </w:r>
      <w:r w:rsidR="003E487F" w:rsidRPr="00513B5E">
        <w:rPr>
          <w:rFonts w:ascii="Times New Roman" w:hAnsi="Times New Roman" w:cs="Times New Roman"/>
          <w:color w:val="000000" w:themeColor="text1"/>
          <w:sz w:val="24"/>
          <w:szCs w:val="24"/>
          <w:shd w:val="clear" w:color="auto" w:fill="FFFFFF"/>
          <w:lang w:val="en-GB"/>
        </w:rPr>
        <w:t>47</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lang w:val="en-GB"/>
        </w:rPr>
        <w:t xml:space="preserve">Thus, the efficacy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 several </w:t>
      </w:r>
      <w:del w:id="479" w:author="TM" w:date="2022-07-17T16:52:00Z">
        <w:r w:rsidRPr="00B554E7">
          <w:rPr>
            <w:rFonts w:ascii="Times New Roman" w:hAnsi="Times New Roman" w:cs="Times New Roman"/>
            <w:color w:val="000000" w:themeColor="text1"/>
            <w:sz w:val="24"/>
            <w:szCs w:val="24"/>
          </w:rPr>
          <w:delText>anemic</w:delText>
        </w:r>
      </w:del>
      <w:ins w:id="480"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w:t>
        </w:r>
      </w:ins>
      <w:r w:rsidRPr="00513B5E">
        <w:rPr>
          <w:rFonts w:ascii="Times New Roman" w:hAnsi="Times New Roman" w:cs="Times New Roman"/>
          <w:color w:val="000000" w:themeColor="text1"/>
          <w:sz w:val="24"/>
          <w:szCs w:val="24"/>
          <w:lang w:val="en-GB"/>
        </w:rPr>
        <w:t xml:space="preserve"> conditions may be related to its combined capacity to boost RBC and Hb production </w:t>
      </w:r>
      <w:del w:id="481" w:author="TM" w:date="2022-07-17T16:52:00Z">
        <w:r w:rsidRPr="00B554E7">
          <w:rPr>
            <w:rFonts w:ascii="Times New Roman" w:hAnsi="Times New Roman" w:cs="Times New Roman"/>
            <w:color w:val="000000" w:themeColor="text1"/>
            <w:sz w:val="24"/>
            <w:szCs w:val="24"/>
          </w:rPr>
          <w:delText>as well as reduce</w:delText>
        </w:r>
      </w:del>
      <w:ins w:id="482" w:author="TM" w:date="2022-07-17T16:52:00Z">
        <w:r w:rsidR="00A74440">
          <w:rPr>
            <w:rFonts w:ascii="Times New Roman" w:hAnsi="Times New Roman" w:cs="Times New Roman"/>
            <w:color w:val="000000" w:themeColor="text1"/>
            <w:sz w:val="24"/>
            <w:szCs w:val="24"/>
            <w:lang w:val="en-GB"/>
          </w:rPr>
          <w:t xml:space="preserve">while </w:t>
        </w:r>
        <w:r w:rsidRPr="00513B5E">
          <w:rPr>
            <w:rFonts w:ascii="Times New Roman" w:hAnsi="Times New Roman" w:cs="Times New Roman"/>
            <w:color w:val="000000" w:themeColor="text1"/>
            <w:sz w:val="24"/>
            <w:szCs w:val="24"/>
            <w:lang w:val="en-GB"/>
          </w:rPr>
          <w:t>reduc</w:t>
        </w:r>
        <w:r w:rsidR="00A74440">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oxidative stress in RBCs. Nevertheless, more studies are necessary to elucidate the exact mechanism(s) underlying the capacity 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to boost RBC and Hb production in </w:t>
      </w:r>
      <w:del w:id="483" w:author="TM" w:date="2022-07-17T16:52:00Z">
        <w:r w:rsidRPr="00B554E7">
          <w:rPr>
            <w:rFonts w:ascii="Times New Roman" w:hAnsi="Times New Roman" w:cs="Times New Roman"/>
            <w:color w:val="000000" w:themeColor="text1"/>
            <w:sz w:val="24"/>
            <w:szCs w:val="24"/>
          </w:rPr>
          <w:delText>anemic</w:delText>
        </w:r>
      </w:del>
      <w:ins w:id="484" w:author="TM" w:date="2022-07-17T16:52:00Z">
        <w:r w:rsidRPr="00513B5E">
          <w:rPr>
            <w:rFonts w:ascii="Times New Roman" w:hAnsi="Times New Roman" w:cs="Times New Roman"/>
            <w:color w:val="000000" w:themeColor="text1"/>
            <w:sz w:val="24"/>
            <w:szCs w:val="24"/>
            <w:lang w:val="en-GB"/>
          </w:rPr>
          <w:t>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w:t>
        </w:r>
      </w:ins>
      <w:r w:rsidRPr="00513B5E">
        <w:rPr>
          <w:rFonts w:ascii="Times New Roman" w:hAnsi="Times New Roman" w:cs="Times New Roman"/>
          <w:color w:val="000000" w:themeColor="text1"/>
          <w:sz w:val="24"/>
          <w:szCs w:val="24"/>
          <w:lang w:val="en-GB"/>
        </w:rPr>
        <w:t xml:space="preserve"> conditions. </w:t>
      </w:r>
      <w:bookmarkStart w:id="485" w:name="h1"/>
      <w:bookmarkEnd w:id="485"/>
    </w:p>
    <w:p w14:paraId="42B27DDF" w14:textId="77777777" w:rsidR="001B799B" w:rsidRPr="00513B5E" w:rsidRDefault="001B799B" w:rsidP="001B799B">
      <w:pPr>
        <w:spacing w:line="360" w:lineRule="auto"/>
        <w:rPr>
          <w:rFonts w:ascii="Times New Roman" w:hAnsi="Times New Roman" w:cs="Times New Roman"/>
          <w:b/>
          <w:color w:val="000000" w:themeColor="text1"/>
          <w:sz w:val="24"/>
          <w:szCs w:val="24"/>
          <w:lang w:val="en-GB"/>
        </w:rPr>
      </w:pPr>
    </w:p>
    <w:p w14:paraId="5493BAF6" w14:textId="77777777" w:rsidR="001B799B" w:rsidRPr="00513B5E" w:rsidRDefault="001B799B" w:rsidP="001B799B">
      <w:pPr>
        <w:spacing w:line="360" w:lineRule="auto"/>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3.4. Benefits of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r w:rsidRPr="00513B5E">
        <w:rPr>
          <w:rFonts w:ascii="Times New Roman" w:hAnsi="Times New Roman" w:cs="Times New Roman"/>
          <w:b/>
          <w:color w:val="000000" w:themeColor="text1"/>
          <w:sz w:val="24"/>
          <w:szCs w:val="24"/>
          <w:lang w:val="en-GB"/>
        </w:rPr>
        <w:t xml:space="preserve"> in arthritic conditions </w:t>
      </w:r>
    </w:p>
    <w:p w14:paraId="42785F3C" w14:textId="0F5DE075"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There </w:t>
      </w:r>
      <w:del w:id="486" w:author="TM" w:date="2022-07-17T16:52:00Z">
        <w:r w:rsidRPr="00B554E7">
          <w:rPr>
            <w:rFonts w:ascii="Times New Roman" w:hAnsi="Times New Roman" w:cs="Times New Roman"/>
            <w:color w:val="000000" w:themeColor="text1"/>
            <w:sz w:val="24"/>
            <w:szCs w:val="24"/>
          </w:rPr>
          <w:delText>are</w:delText>
        </w:r>
      </w:del>
      <w:ins w:id="487" w:author="TM" w:date="2022-07-17T16:52:00Z">
        <w:r w:rsidR="00A7444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A74440">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claims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is helpful in the management of arthritic </w:t>
      </w:r>
      <w:del w:id="488" w:author="TM" w:date="2022-07-17T16:52:00Z">
        <w:r w:rsidRPr="00B554E7">
          <w:rPr>
            <w:rFonts w:ascii="Times New Roman" w:hAnsi="Times New Roman" w:cs="Times New Roman"/>
            <w:color w:val="000000" w:themeColor="text1"/>
            <w:sz w:val="24"/>
            <w:szCs w:val="24"/>
          </w:rPr>
          <w:delText>pains</w:delText>
        </w:r>
      </w:del>
      <w:ins w:id="489" w:author="TM" w:date="2022-07-17T16:52:00Z">
        <w:r w:rsidRPr="00513B5E">
          <w:rPr>
            <w:rFonts w:ascii="Times New Roman" w:hAnsi="Times New Roman" w:cs="Times New Roman"/>
            <w:color w:val="000000" w:themeColor="text1"/>
            <w:sz w:val="24"/>
            <w:szCs w:val="24"/>
            <w:lang w:val="en-GB"/>
          </w:rPr>
          <w:t>pain</w:t>
        </w:r>
      </w:ins>
      <w:r w:rsidRPr="00513B5E">
        <w:rPr>
          <w:rFonts w:ascii="Times New Roman" w:hAnsi="Times New Roman" w:cs="Times New Roman"/>
          <w:color w:val="000000" w:themeColor="text1"/>
          <w:sz w:val="24"/>
          <w:szCs w:val="24"/>
          <w:lang w:val="en-GB"/>
        </w:rPr>
        <w:t xml:space="preserve"> and other inflammatory conditions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xml:space="preserve">]. The recommended daily </w:t>
      </w:r>
      <w:del w:id="490" w:author="TM" w:date="2022-07-17T16:52:00Z">
        <w:r w:rsidRPr="00B554E7">
          <w:rPr>
            <w:rFonts w:ascii="Times New Roman" w:hAnsi="Times New Roman" w:cs="Times New Roman"/>
            <w:color w:val="000000" w:themeColor="text1"/>
            <w:sz w:val="24"/>
            <w:szCs w:val="24"/>
          </w:rPr>
          <w:delText>doses</w:delText>
        </w:r>
      </w:del>
      <w:ins w:id="491" w:author="TM" w:date="2022-07-17T16:52:00Z">
        <w:r w:rsidRPr="00513B5E">
          <w:rPr>
            <w:rFonts w:ascii="Times New Roman" w:hAnsi="Times New Roman" w:cs="Times New Roman"/>
            <w:color w:val="000000" w:themeColor="text1"/>
            <w:sz w:val="24"/>
            <w:szCs w:val="24"/>
            <w:lang w:val="en-GB"/>
          </w:rPr>
          <w:t>dose</w:t>
        </w:r>
      </w:ins>
      <w:r w:rsidRPr="00513B5E">
        <w:rPr>
          <w:rFonts w:ascii="Times New Roman" w:hAnsi="Times New Roman" w:cs="Times New Roman"/>
          <w:color w:val="000000" w:themeColor="text1"/>
          <w:sz w:val="24"/>
          <w:szCs w:val="24"/>
          <w:lang w:val="en-GB"/>
        </w:rPr>
        <w:t xml:space="preserve"> (1</w:t>
      </w:r>
      <w:del w:id="492" w:author="TM" w:date="2022-07-17T16:52:00Z">
        <w:r w:rsidRPr="00B554E7">
          <w:rPr>
            <w:rFonts w:ascii="Times New Roman" w:hAnsi="Times New Roman" w:cs="Times New Roman"/>
            <w:color w:val="000000" w:themeColor="text1"/>
            <w:sz w:val="24"/>
            <w:szCs w:val="24"/>
          </w:rPr>
          <w:delText>-</w:delText>
        </w:r>
      </w:del>
      <w:ins w:id="493"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2 capsules)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494" w:author="TM" w:date="2022-07-17T16:52:00Z">
        <w:r w:rsidRPr="00B554E7">
          <w:rPr>
            <w:rFonts w:ascii="Times New Roman" w:hAnsi="Times New Roman" w:cs="Times New Roman"/>
            <w:color w:val="000000" w:themeColor="text1"/>
            <w:sz w:val="24"/>
            <w:szCs w:val="24"/>
          </w:rPr>
          <w:delText>have</w:delText>
        </w:r>
      </w:del>
      <w:ins w:id="495" w:author="TM" w:date="2022-07-17T16:52:00Z">
        <w:r w:rsidRPr="00513B5E">
          <w:rPr>
            <w:rFonts w:ascii="Times New Roman" w:hAnsi="Times New Roman" w:cs="Times New Roman"/>
            <w:color w:val="000000" w:themeColor="text1"/>
            <w:sz w:val="24"/>
            <w:szCs w:val="24"/>
            <w:lang w:val="en-GB"/>
          </w:rPr>
          <w:t>ha</w:t>
        </w:r>
        <w:r w:rsidR="00A74440">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been reported to help in alleviating the excruciating </w:t>
      </w:r>
      <w:del w:id="496" w:author="TM" w:date="2022-07-17T16:52:00Z">
        <w:r w:rsidRPr="00B554E7">
          <w:rPr>
            <w:rFonts w:ascii="Times New Roman" w:hAnsi="Times New Roman" w:cs="Times New Roman"/>
            <w:color w:val="000000" w:themeColor="text1"/>
            <w:sz w:val="24"/>
            <w:szCs w:val="24"/>
          </w:rPr>
          <w:delText>pains</w:delText>
        </w:r>
      </w:del>
      <w:ins w:id="497" w:author="TM" w:date="2022-07-17T16:52:00Z">
        <w:r w:rsidRPr="00513B5E">
          <w:rPr>
            <w:rFonts w:ascii="Times New Roman" w:hAnsi="Times New Roman" w:cs="Times New Roman"/>
            <w:color w:val="000000" w:themeColor="text1"/>
            <w:sz w:val="24"/>
            <w:szCs w:val="24"/>
            <w:lang w:val="en-GB"/>
          </w:rPr>
          <w:t>pain</w:t>
        </w:r>
      </w:ins>
      <w:r w:rsidRPr="00513B5E">
        <w:rPr>
          <w:rFonts w:ascii="Times New Roman" w:hAnsi="Times New Roman" w:cs="Times New Roman"/>
          <w:color w:val="000000" w:themeColor="text1"/>
          <w:sz w:val="24"/>
          <w:szCs w:val="24"/>
          <w:lang w:val="en-GB"/>
        </w:rPr>
        <w:t xml:space="preserve"> associated with arthritis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 xml:space="preserve">]. Arthritis is a common chronic inﬂammatory disease, which is widely known to impair the quality of life of the affected patients, and </w:t>
      </w:r>
      <w:del w:id="498" w:author="TM" w:date="2022-07-17T16:52:00Z">
        <w:r w:rsidRPr="00B554E7">
          <w:rPr>
            <w:rFonts w:ascii="Times New Roman" w:hAnsi="Times New Roman" w:cs="Times New Roman"/>
            <w:color w:val="000000" w:themeColor="text1"/>
            <w:sz w:val="24"/>
            <w:szCs w:val="24"/>
          </w:rPr>
          <w:delText xml:space="preserve">it </w:delText>
        </w:r>
      </w:del>
      <w:r w:rsidRPr="00513B5E">
        <w:rPr>
          <w:rFonts w:ascii="Times New Roman" w:hAnsi="Times New Roman" w:cs="Times New Roman"/>
          <w:color w:val="000000" w:themeColor="text1"/>
          <w:sz w:val="24"/>
          <w:szCs w:val="24"/>
          <w:lang w:val="en-GB"/>
        </w:rPr>
        <w:t xml:space="preserve">is a major cause of disability among the elderly </w:t>
      </w:r>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w:t>
      </w:r>
      <w:r w:rsidR="003E487F"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It is characterized by chronic inﬂammation of the synovial membrane, pain</w:t>
      </w:r>
      <w:ins w:id="499"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joint immobility</w:t>
      </w:r>
      <w:r w:rsidR="003E487F" w:rsidRPr="00513B5E">
        <w:rPr>
          <w:rFonts w:ascii="Times New Roman" w:hAnsi="Times New Roman" w:cs="Times New Roman"/>
          <w:color w:val="000000" w:themeColor="text1"/>
          <w:sz w:val="24"/>
          <w:szCs w:val="24"/>
          <w:lang w:val="en-GB"/>
        </w:rPr>
        <w:t xml:space="preserve"> [48, 51-52</w:t>
      </w:r>
      <w:r w:rsidRPr="00513B5E">
        <w:rPr>
          <w:rFonts w:ascii="Times New Roman" w:hAnsi="Times New Roman" w:cs="Times New Roman"/>
          <w:color w:val="000000" w:themeColor="text1"/>
          <w:sz w:val="24"/>
          <w:szCs w:val="24"/>
          <w:lang w:val="en-GB"/>
        </w:rPr>
        <w:t xml:space="preserve">]. Although the pathogenesis of the disease is yet to be fully known, </w:t>
      </w:r>
      <w:del w:id="500" w:author="TM" w:date="2022-07-17T16:52:00Z">
        <w:r w:rsidRPr="00B554E7">
          <w:rPr>
            <w:rFonts w:ascii="Times New Roman" w:hAnsi="Times New Roman" w:cs="Times New Roman"/>
            <w:color w:val="000000" w:themeColor="text1"/>
            <w:sz w:val="24"/>
            <w:szCs w:val="24"/>
          </w:rPr>
          <w:delText>inﬁltrations</w:delText>
        </w:r>
      </w:del>
      <w:ins w:id="501" w:author="TM" w:date="2022-07-17T16:52:00Z">
        <w:r w:rsidR="00A7444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inﬁltration</w:t>
        </w:r>
      </w:ins>
      <w:r w:rsidRPr="00513B5E">
        <w:rPr>
          <w:rFonts w:ascii="Times New Roman" w:hAnsi="Times New Roman" w:cs="Times New Roman"/>
          <w:color w:val="000000" w:themeColor="text1"/>
          <w:sz w:val="24"/>
          <w:szCs w:val="24"/>
          <w:lang w:val="en-GB"/>
        </w:rPr>
        <w:t xml:space="preserve"> of inﬂammatory cells (leukocytes) into the joints appears to play a prominent role in the initiation of </w:t>
      </w:r>
      <w:ins w:id="502" w:author="TM" w:date="2022-07-17T16:52:00Z">
        <w:r w:rsidR="00A74440">
          <w:rPr>
            <w:rFonts w:ascii="Times New Roman" w:hAnsi="Times New Roman" w:cs="Times New Roman"/>
            <w:color w:val="000000" w:themeColor="text1"/>
            <w:sz w:val="24"/>
            <w:szCs w:val="24"/>
            <w:lang w:val="en-GB"/>
          </w:rPr>
          <w:t xml:space="preserve">the </w:t>
        </w:r>
      </w:ins>
      <w:r w:rsidRPr="00513B5E">
        <w:rPr>
          <w:rFonts w:ascii="Times New Roman" w:hAnsi="Times New Roman" w:cs="Times New Roman"/>
          <w:color w:val="000000" w:themeColor="text1"/>
          <w:sz w:val="24"/>
          <w:szCs w:val="24"/>
          <w:lang w:val="en-GB"/>
        </w:rPr>
        <w:t>tissue destruction that epitomizes the arthritic condition</w:t>
      </w:r>
      <w:r w:rsidR="003E487F" w:rsidRPr="00513B5E">
        <w:rPr>
          <w:rFonts w:ascii="Times New Roman" w:hAnsi="Times New Roman" w:cs="Times New Roman"/>
          <w:color w:val="000000" w:themeColor="text1"/>
          <w:sz w:val="24"/>
          <w:szCs w:val="24"/>
          <w:lang w:val="en-GB"/>
        </w:rPr>
        <w:t xml:space="preserve"> [50, </w:t>
      </w:r>
      <w:r w:rsidR="003E487F" w:rsidRPr="00513B5E">
        <w:rPr>
          <w:rFonts w:ascii="Times New Roman" w:hAnsi="Times New Roman" w:cs="Times New Roman"/>
          <w:color w:val="000000" w:themeColor="text1"/>
          <w:sz w:val="24"/>
          <w:szCs w:val="24"/>
          <w:lang w:val="en-GB"/>
        </w:rPr>
        <w:lastRenderedPageBreak/>
        <w:t>52-53</w:t>
      </w:r>
      <w:r w:rsidRPr="00513B5E">
        <w:rPr>
          <w:rFonts w:ascii="Times New Roman" w:hAnsi="Times New Roman" w:cs="Times New Roman"/>
          <w:color w:val="000000" w:themeColor="text1"/>
          <w:sz w:val="24"/>
          <w:szCs w:val="24"/>
          <w:lang w:val="en-GB"/>
        </w:rPr>
        <w:t>]. The initiation and progression of the disease have been closely connected with</w:t>
      </w:r>
      <w:r w:rsidR="00A74440">
        <w:rPr>
          <w:rFonts w:ascii="Times New Roman" w:hAnsi="Times New Roman" w:cs="Times New Roman"/>
          <w:color w:val="000000" w:themeColor="text1"/>
          <w:sz w:val="24"/>
          <w:szCs w:val="24"/>
          <w:lang w:val="en-GB"/>
        </w:rPr>
        <w:t xml:space="preserve"> </w:t>
      </w:r>
      <w:ins w:id="503" w:author="TM" w:date="2022-07-17T16:52:00Z">
        <w:r w:rsidR="00A74440">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migration of inﬂammatory cells to the inﬂamed joint</w:t>
      </w:r>
      <w:ins w:id="504"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 response to the release of chemical mediators such as cytokines, prostaglandins, and leukotrienes</w:t>
      </w:r>
      <w:r w:rsidR="003E487F" w:rsidRPr="00513B5E">
        <w:rPr>
          <w:rFonts w:ascii="Times New Roman" w:hAnsi="Times New Roman" w:cs="Times New Roman"/>
          <w:color w:val="000000" w:themeColor="text1"/>
          <w:sz w:val="24"/>
          <w:szCs w:val="24"/>
          <w:lang w:val="en-GB"/>
        </w:rPr>
        <w:t xml:space="preserve"> [54-56</w:t>
      </w:r>
      <w:r w:rsidRPr="00513B5E">
        <w:rPr>
          <w:rFonts w:ascii="Times New Roman" w:hAnsi="Times New Roman" w:cs="Times New Roman"/>
          <w:color w:val="000000" w:themeColor="text1"/>
          <w:sz w:val="24"/>
          <w:szCs w:val="24"/>
          <w:lang w:val="en-GB"/>
        </w:rPr>
        <w:t xml:space="preserve">]. </w:t>
      </w:r>
      <w:del w:id="505" w:author="TM" w:date="2022-07-17T16:52:00Z">
        <w:r w:rsidRPr="00B554E7">
          <w:rPr>
            <w:rFonts w:ascii="Times New Roman" w:hAnsi="Times New Roman" w:cs="Times New Roman"/>
            <w:color w:val="000000" w:themeColor="text1"/>
            <w:sz w:val="24"/>
            <w:szCs w:val="24"/>
          </w:rPr>
          <w:delText>Besides</w:delText>
        </w:r>
      </w:del>
      <w:ins w:id="506" w:author="TM" w:date="2022-07-17T16:52:00Z">
        <w:r w:rsidR="00A74440">
          <w:rPr>
            <w:rFonts w:ascii="Times New Roman" w:hAnsi="Times New Roman" w:cs="Times New Roman"/>
            <w:color w:val="000000" w:themeColor="text1"/>
            <w:sz w:val="24"/>
            <w:szCs w:val="24"/>
            <w:lang w:val="en-GB"/>
          </w:rPr>
          <w:t>Furthermore</w:t>
        </w:r>
      </w:ins>
      <w:r w:rsidRPr="00513B5E">
        <w:rPr>
          <w:rFonts w:ascii="Times New Roman" w:hAnsi="Times New Roman" w:cs="Times New Roman"/>
          <w:color w:val="000000" w:themeColor="text1"/>
          <w:sz w:val="24"/>
          <w:szCs w:val="24"/>
          <w:lang w:val="en-GB"/>
        </w:rPr>
        <w:t>, the activity of the inﬂammatory cells trigger the release of free radicals and other cytotoxic substances</w:t>
      </w:r>
      <w:ins w:id="507" w:author="TM" w:date="2022-07-17T16:52:00Z">
        <w:r w:rsidR="00A7444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including pro-inflammatory cytokines, which further enhance joint tissue damage </w:t>
      </w:r>
      <w:r w:rsidR="003E487F" w:rsidRPr="00513B5E">
        <w:rPr>
          <w:rFonts w:ascii="Times New Roman" w:hAnsi="Times New Roman" w:cs="Times New Roman"/>
          <w:color w:val="000000" w:themeColor="text1"/>
          <w:sz w:val="24"/>
          <w:szCs w:val="24"/>
          <w:lang w:val="en-GB"/>
        </w:rPr>
        <w:t>[49-50, 54</w:t>
      </w:r>
      <w:r w:rsidRPr="00513B5E">
        <w:rPr>
          <w:rFonts w:ascii="Times New Roman" w:hAnsi="Times New Roman" w:cs="Times New Roman"/>
          <w:color w:val="000000" w:themeColor="text1"/>
          <w:sz w:val="24"/>
          <w:szCs w:val="24"/>
          <w:lang w:val="en-GB"/>
        </w:rPr>
        <w:t>].</w:t>
      </w:r>
    </w:p>
    <w:p w14:paraId="1EEA61E8" w14:textId="1147230F"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multi-dimensional nature of the disease, therefore, suggests</w:t>
      </w:r>
      <w:r w:rsidR="00A74440">
        <w:rPr>
          <w:rFonts w:ascii="Times New Roman" w:hAnsi="Times New Roman" w:cs="Times New Roman"/>
          <w:color w:val="000000" w:themeColor="text1"/>
          <w:sz w:val="24"/>
          <w:szCs w:val="24"/>
          <w:lang w:val="en-GB"/>
        </w:rPr>
        <w:t xml:space="preserve"> </w:t>
      </w:r>
      <w:ins w:id="508" w:author="TM" w:date="2022-07-17T16:52:00Z">
        <w:r w:rsidR="00A74440">
          <w:rPr>
            <w:rFonts w:ascii="Times New Roman" w:hAnsi="Times New Roman" w:cs="Times New Roman"/>
            <w:color w:val="000000" w:themeColor="text1"/>
            <w:sz w:val="24"/>
            <w:szCs w:val="24"/>
            <w:lang w:val="en-GB"/>
          </w:rPr>
          <w:t>th</w:t>
        </w:r>
        <w:r w:rsidR="00EE0A10">
          <w:rPr>
            <w:rFonts w:ascii="Times New Roman" w:hAnsi="Times New Roman" w:cs="Times New Roman"/>
            <w:color w:val="000000" w:themeColor="text1"/>
            <w:sz w:val="24"/>
            <w:szCs w:val="24"/>
            <w:lang w:val="en-GB"/>
          </w:rPr>
          <w:t>at</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a non-conventional approach based on the use of agents with polyvalent actions that can target the multiple mediators involved in its pathology</w:t>
      </w:r>
      <w:r w:rsidR="00EE0A10">
        <w:rPr>
          <w:rFonts w:ascii="Times New Roman" w:hAnsi="Times New Roman" w:cs="Times New Roman"/>
          <w:color w:val="000000" w:themeColor="text1"/>
          <w:sz w:val="24"/>
          <w:szCs w:val="24"/>
          <w:lang w:val="en-GB"/>
        </w:rPr>
        <w:t xml:space="preserve"> </w:t>
      </w:r>
      <w:ins w:id="509" w:author="TM" w:date="2022-07-17T16:52:00Z">
        <w:r w:rsidR="00EE0A10">
          <w:rPr>
            <w:rFonts w:ascii="Times New Roman" w:hAnsi="Times New Roman" w:cs="Times New Roman"/>
            <w:color w:val="000000" w:themeColor="text1"/>
            <w:sz w:val="24"/>
            <w:szCs w:val="24"/>
            <w:lang w:val="en-GB"/>
          </w:rPr>
          <w:t>may be effective</w:t>
        </w:r>
        <w:r w:rsidRPr="00513B5E">
          <w:rPr>
            <w:rFonts w:ascii="Times New Roman" w:hAnsi="Times New Roman" w:cs="Times New Roman"/>
            <w:color w:val="000000" w:themeColor="text1"/>
            <w:sz w:val="24"/>
            <w:szCs w:val="24"/>
            <w:lang w:val="en-GB"/>
          </w:rPr>
          <w:t xml:space="preserve"> </w:t>
        </w:r>
      </w:ins>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 xml:space="preserve">]. Interestingly, a number of polyphenol-rich medicinal plants are being investigated as new medicines for </w:t>
      </w:r>
      <w:ins w:id="510" w:author="TM" w:date="2022-07-17T16:52:00Z">
        <w:r w:rsidR="00EE0A10">
          <w:rPr>
            <w:rFonts w:ascii="Times New Roman" w:hAnsi="Times New Roman" w:cs="Times New Roman"/>
            <w:color w:val="000000" w:themeColor="text1"/>
            <w:sz w:val="24"/>
            <w:szCs w:val="24"/>
            <w:lang w:val="en-GB"/>
          </w:rPr>
          <w:t xml:space="preserve">the treatment of </w:t>
        </w:r>
      </w:ins>
      <w:r w:rsidRPr="00513B5E">
        <w:rPr>
          <w:rFonts w:ascii="Times New Roman" w:hAnsi="Times New Roman" w:cs="Times New Roman"/>
          <w:color w:val="000000" w:themeColor="text1"/>
          <w:sz w:val="24"/>
          <w:szCs w:val="24"/>
          <w:lang w:val="en-GB"/>
        </w:rPr>
        <w:t>arthritis</w:t>
      </w:r>
      <w:del w:id="511" w:author="TM" w:date="2022-07-17T16:52:00Z">
        <w:r w:rsidRPr="00B554E7">
          <w:rPr>
            <w:rFonts w:ascii="Times New Roman" w:hAnsi="Times New Roman" w:cs="Times New Roman"/>
            <w:color w:val="000000" w:themeColor="text1"/>
            <w:sz w:val="24"/>
            <w:szCs w:val="24"/>
          </w:rPr>
          <w:delText xml:space="preserve"> pains</w:delText>
        </w:r>
      </w:del>
      <w:ins w:id="512" w:author="TM" w:date="2022-07-17T16:52:00Z">
        <w:r w:rsidR="00EE0A10">
          <w:rPr>
            <w:rFonts w:ascii="Times New Roman" w:hAnsi="Times New Roman" w:cs="Times New Roman"/>
            <w:color w:val="000000" w:themeColor="text1"/>
            <w:sz w:val="24"/>
            <w:szCs w:val="24"/>
            <w:lang w:val="en-GB"/>
          </w:rPr>
          <w:t>-related</w:t>
        </w:r>
        <w:r w:rsidRPr="00513B5E">
          <w:rPr>
            <w:rFonts w:ascii="Times New Roman" w:hAnsi="Times New Roman" w:cs="Times New Roman"/>
            <w:color w:val="000000" w:themeColor="text1"/>
            <w:sz w:val="24"/>
            <w:szCs w:val="24"/>
            <w:lang w:val="en-GB"/>
          </w:rPr>
          <w:t xml:space="preserve"> pain</w:t>
        </w:r>
      </w:ins>
      <w:r w:rsidR="003E487F" w:rsidRPr="00513B5E">
        <w:rPr>
          <w:rFonts w:ascii="Times New Roman" w:hAnsi="Times New Roman" w:cs="Times New Roman"/>
          <w:color w:val="000000" w:themeColor="text1"/>
          <w:sz w:val="24"/>
          <w:szCs w:val="24"/>
          <w:lang w:val="en-GB"/>
        </w:rPr>
        <w:t xml:space="preserve"> [57-58</w:t>
      </w:r>
      <w:r w:rsidRPr="00513B5E">
        <w:rPr>
          <w:rFonts w:ascii="Times New Roman" w:hAnsi="Times New Roman" w:cs="Times New Roman"/>
          <w:color w:val="000000" w:themeColor="text1"/>
          <w:sz w:val="24"/>
          <w:szCs w:val="24"/>
          <w:lang w:val="en-GB"/>
        </w:rPr>
        <w:t xml:space="preserve">]. In this regard,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 xml:space="preserve">has been extensively studied in various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and </w:t>
      </w:r>
      <w:r w:rsidRPr="00513B5E">
        <w:rPr>
          <w:rFonts w:ascii="Times New Roman" w:hAnsi="Times New Roman" w:cs="Times New Roman"/>
          <w:i/>
          <w:color w:val="000000" w:themeColor="text1"/>
          <w:sz w:val="24"/>
          <w:szCs w:val="24"/>
          <w:lang w:val="en-GB"/>
        </w:rPr>
        <w:t>in vivo</w:t>
      </w:r>
      <w:r w:rsidRPr="00513B5E">
        <w:rPr>
          <w:rFonts w:ascii="Times New Roman" w:hAnsi="Times New Roman" w:cs="Times New Roman"/>
          <w:color w:val="000000" w:themeColor="text1"/>
          <w:sz w:val="24"/>
          <w:szCs w:val="24"/>
          <w:lang w:val="en-GB"/>
        </w:rPr>
        <w:t xml:space="preserve"> models of inflammation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xml:space="preserve">, </w:t>
      </w:r>
      <w:r w:rsidR="003E487F" w:rsidRPr="00513B5E">
        <w:rPr>
          <w:rFonts w:ascii="Times New Roman" w:hAnsi="Times New Roman" w:cs="Times New Roman"/>
          <w:color w:val="000000" w:themeColor="text1"/>
          <w:sz w:val="24"/>
          <w:szCs w:val="24"/>
          <w:lang w:val="en-GB"/>
        </w:rPr>
        <w:t>48</w:t>
      </w:r>
      <w:r w:rsidRPr="00513B5E">
        <w:rPr>
          <w:rFonts w:ascii="Times New Roman" w:hAnsi="Times New Roman" w:cs="Times New Roman"/>
          <w:color w:val="000000" w:themeColor="text1"/>
          <w:sz w:val="24"/>
          <w:szCs w:val="24"/>
          <w:lang w:val="en-GB"/>
        </w:rPr>
        <w:t xml:space="preserve">]. In </w:t>
      </w:r>
      <w:del w:id="513" w:author="TM" w:date="2022-07-17T16:52:00Z">
        <w:r w:rsidRPr="00B554E7">
          <w:rPr>
            <w:rFonts w:ascii="Times New Roman" w:hAnsi="Times New Roman" w:cs="Times New Roman"/>
            <w:color w:val="000000" w:themeColor="text1"/>
            <w:sz w:val="24"/>
            <w:szCs w:val="24"/>
          </w:rPr>
          <w:delText>the</w:delText>
        </w:r>
      </w:del>
      <w:ins w:id="514" w:author="TM" w:date="2022-07-17T16:52:00Z">
        <w:r w:rsidR="00EE0A10">
          <w:rPr>
            <w:rFonts w:ascii="Times New Roman" w:hAnsi="Times New Roman" w:cs="Times New Roman"/>
            <w:color w:val="000000" w:themeColor="text1"/>
            <w:sz w:val="24"/>
            <w:szCs w:val="24"/>
            <w:lang w:val="en-GB"/>
          </w:rPr>
          <w:t>a</w:t>
        </w:r>
      </w:ins>
      <w:r w:rsidRPr="00513B5E">
        <w:rPr>
          <w:rFonts w:ascii="Times New Roman" w:hAnsi="Times New Roman" w:cs="Times New Roman"/>
          <w:color w:val="000000" w:themeColor="text1"/>
          <w:sz w:val="24"/>
          <w:szCs w:val="24"/>
          <w:lang w:val="en-GB"/>
        </w:rPr>
        <w:t xml:space="preserve"> carrageenan acute model of acute inflammation,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515" w:author="TM" w:date="2022-07-17T16:52:00Z">
        <w:r w:rsidRPr="00B554E7">
          <w:rPr>
            <w:rFonts w:ascii="Times New Roman" w:hAnsi="Times New Roman" w:cs="Times New Roman"/>
            <w:color w:val="000000" w:themeColor="text1"/>
            <w:sz w:val="24"/>
            <w:szCs w:val="24"/>
          </w:rPr>
          <w:delText>was</w:delText>
        </w:r>
      </w:del>
      <w:ins w:id="516" w:author="TM" w:date="2022-07-17T16:52:00Z">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reported to potently reduce inflammatory paw oedema in rats</w:t>
      </w:r>
      <w:r w:rsidR="003E487F" w:rsidRPr="00513B5E">
        <w:rPr>
          <w:rFonts w:ascii="Times New Roman" w:hAnsi="Times New Roman" w:cs="Times New Roman"/>
          <w:color w:val="000000" w:themeColor="text1"/>
          <w:sz w:val="24"/>
          <w:szCs w:val="24"/>
          <w:lang w:val="en-GB"/>
        </w:rPr>
        <w:t xml:space="preserve"> [43</w:t>
      </w:r>
      <w:r w:rsidRPr="00513B5E">
        <w:rPr>
          <w:rFonts w:ascii="Times New Roman" w:hAnsi="Times New Roman" w:cs="Times New Roman"/>
          <w:color w:val="000000" w:themeColor="text1"/>
          <w:sz w:val="24"/>
          <w:szCs w:val="24"/>
          <w:lang w:val="en-GB"/>
        </w:rPr>
        <w:t xml:space="preserve">]. This model has served as one of the rational tools in the </w:t>
      </w:r>
      <w:del w:id="517" w:author="TM" w:date="2022-07-17T16:52:00Z">
        <w:r w:rsidRPr="00B554E7">
          <w:rPr>
            <w:rFonts w:ascii="Times New Roman" w:hAnsi="Times New Roman" w:cs="Times New Roman"/>
            <w:color w:val="000000" w:themeColor="text1"/>
            <w:sz w:val="24"/>
            <w:szCs w:val="24"/>
          </w:rPr>
          <w:delText>preclinical</w:delText>
        </w:r>
      </w:del>
      <w:ins w:id="518" w:author="TM" w:date="2022-07-17T16:52:00Z">
        <w:r w:rsidRPr="00513B5E">
          <w:rPr>
            <w:rFonts w:ascii="Times New Roman" w:hAnsi="Times New Roman" w:cs="Times New Roman"/>
            <w:color w:val="000000" w:themeColor="text1"/>
            <w:sz w:val="24"/>
            <w:szCs w:val="24"/>
            <w:lang w:val="en-GB"/>
          </w:rPr>
          <w:t>pre</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w:t>
        </w:r>
      </w:ins>
      <w:r w:rsidRPr="00513B5E">
        <w:rPr>
          <w:rFonts w:ascii="Times New Roman" w:hAnsi="Times New Roman" w:cs="Times New Roman"/>
          <w:color w:val="000000" w:themeColor="text1"/>
          <w:sz w:val="24"/>
          <w:szCs w:val="24"/>
          <w:lang w:val="en-GB"/>
        </w:rPr>
        <w:t xml:space="preserve"> screening of drugs with anti-inflammatory </w:t>
      </w:r>
      <w:del w:id="519" w:author="TM" w:date="2022-07-17T16:52:00Z">
        <w:r w:rsidRPr="00B554E7">
          <w:rPr>
            <w:rFonts w:ascii="Times New Roman" w:hAnsi="Times New Roman" w:cs="Times New Roman"/>
            <w:color w:val="000000" w:themeColor="text1"/>
            <w:sz w:val="24"/>
            <w:szCs w:val="24"/>
          </w:rPr>
          <w:delText>property since</w:delText>
        </w:r>
      </w:del>
      <w:ins w:id="520" w:author="TM" w:date="2022-07-17T16:52:00Z">
        <w:r w:rsidRPr="00513B5E">
          <w:rPr>
            <w:rFonts w:ascii="Times New Roman" w:hAnsi="Times New Roman" w:cs="Times New Roman"/>
            <w:color w:val="000000" w:themeColor="text1"/>
            <w:sz w:val="24"/>
            <w:szCs w:val="24"/>
            <w:lang w:val="en-GB"/>
          </w:rPr>
          <w:t>propert</w:t>
        </w:r>
        <w:r w:rsidR="00EE0A10">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as the</w:t>
        </w:r>
      </w:ins>
      <w:r w:rsidRPr="00513B5E">
        <w:rPr>
          <w:rFonts w:ascii="Times New Roman" w:hAnsi="Times New Roman" w:cs="Times New Roman"/>
          <w:color w:val="000000" w:themeColor="text1"/>
          <w:sz w:val="24"/>
          <w:szCs w:val="24"/>
          <w:lang w:val="en-GB"/>
        </w:rPr>
        <w:t xml:space="preserve"> reduction of paw oedema in rats is akin to the ability to attenuate acute inflammation in humans [</w:t>
      </w:r>
      <w:r w:rsidR="003E487F" w:rsidRPr="00513B5E">
        <w:rPr>
          <w:rFonts w:ascii="Times New Roman" w:hAnsi="Times New Roman" w:cs="Times New Roman"/>
          <w:color w:val="000000" w:themeColor="text1"/>
          <w:sz w:val="24"/>
          <w:szCs w:val="24"/>
          <w:lang w:val="en-GB"/>
        </w:rPr>
        <w:t>59</w:t>
      </w:r>
      <w:r w:rsidRPr="00513B5E">
        <w:rPr>
          <w:rFonts w:ascii="Times New Roman" w:hAnsi="Times New Roman" w:cs="Times New Roman"/>
          <w:color w:val="000000" w:themeColor="text1"/>
          <w:sz w:val="24"/>
          <w:szCs w:val="24"/>
          <w:lang w:val="en-GB"/>
        </w:rPr>
        <w:t xml:space="preserve">]. In another study,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521" w:author="TM" w:date="2022-07-17T16:52:00Z">
        <w:r w:rsidRPr="00B554E7">
          <w:rPr>
            <w:rFonts w:ascii="Times New Roman" w:hAnsi="Times New Roman" w:cs="Times New Roman"/>
            <w:color w:val="000000" w:themeColor="text1"/>
            <w:sz w:val="24"/>
            <w:szCs w:val="24"/>
          </w:rPr>
          <w:delText>was</w:delText>
        </w:r>
      </w:del>
      <w:ins w:id="522" w:author="TM" w:date="2022-07-17T16:52:00Z">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evaluated in </w:t>
      </w:r>
      <w:del w:id="523" w:author="TM" w:date="2022-07-17T16:52:00Z">
        <w:r w:rsidRPr="00B554E7">
          <w:rPr>
            <w:rFonts w:ascii="Times New Roman" w:hAnsi="Times New Roman" w:cs="Times New Roman"/>
            <w:color w:val="000000" w:themeColor="text1"/>
            <w:sz w:val="24"/>
            <w:szCs w:val="24"/>
          </w:rPr>
          <w:delText>the</w:delText>
        </w:r>
      </w:del>
      <w:ins w:id="524" w:author="TM" w:date="2022-07-17T16:52:00Z">
        <w:r w:rsidR="00EE0A10">
          <w:rPr>
            <w:rFonts w:ascii="Times New Roman" w:hAnsi="Times New Roman" w:cs="Times New Roman"/>
            <w:color w:val="000000" w:themeColor="text1"/>
            <w:sz w:val="24"/>
            <w:szCs w:val="24"/>
            <w:lang w:val="en-GB"/>
          </w:rPr>
          <w:t>a</w:t>
        </w:r>
      </w:ins>
      <w:r w:rsidRPr="00513B5E">
        <w:rPr>
          <w:rFonts w:ascii="Times New Roman" w:hAnsi="Times New Roman" w:cs="Times New Roman"/>
          <w:color w:val="000000" w:themeColor="text1"/>
          <w:sz w:val="24"/>
          <w:szCs w:val="24"/>
          <w:lang w:val="en-GB"/>
        </w:rPr>
        <w:t xml:space="preserve"> granuloma air pouc</w:t>
      </w:r>
      <w:r w:rsidR="00F840C1" w:rsidRPr="00513B5E">
        <w:rPr>
          <w:rFonts w:ascii="Times New Roman" w:hAnsi="Times New Roman" w:cs="Times New Roman"/>
          <w:color w:val="000000" w:themeColor="text1"/>
          <w:sz w:val="24"/>
          <w:szCs w:val="24"/>
          <w:lang w:val="en-GB"/>
        </w:rPr>
        <w:t>h model of chronic inflammation. This model</w:t>
      </w:r>
      <w:r w:rsidRPr="00513B5E">
        <w:rPr>
          <w:rFonts w:ascii="Times New Roman" w:hAnsi="Times New Roman" w:cs="Times New Roman"/>
          <w:color w:val="000000" w:themeColor="text1"/>
          <w:sz w:val="24"/>
          <w:szCs w:val="24"/>
          <w:lang w:val="en-GB"/>
        </w:rPr>
        <w:t xml:space="preserve"> has been shown to closely mimic the pathology of arthritic </w:t>
      </w:r>
      <w:del w:id="525" w:author="TM" w:date="2022-07-17T16:52:00Z">
        <w:r w:rsidRPr="00B554E7">
          <w:rPr>
            <w:rFonts w:ascii="Times New Roman" w:hAnsi="Times New Roman" w:cs="Times New Roman"/>
            <w:color w:val="000000" w:themeColor="text1"/>
            <w:sz w:val="24"/>
            <w:szCs w:val="24"/>
          </w:rPr>
          <w:delText>disorder</w:delText>
        </w:r>
        <w:r w:rsidR="00F840C1">
          <w:rPr>
            <w:rFonts w:ascii="Times New Roman" w:hAnsi="Times New Roman" w:cs="Times New Roman"/>
            <w:color w:val="000000" w:themeColor="text1"/>
            <w:sz w:val="24"/>
            <w:szCs w:val="24"/>
          </w:rPr>
          <w:delText>;</w:delText>
        </w:r>
      </w:del>
      <w:ins w:id="526" w:author="TM" w:date="2022-07-17T16:52:00Z">
        <w:r w:rsidRPr="00513B5E">
          <w:rPr>
            <w:rFonts w:ascii="Times New Roman" w:hAnsi="Times New Roman" w:cs="Times New Roman"/>
            <w:color w:val="000000" w:themeColor="text1"/>
            <w:sz w:val="24"/>
            <w:szCs w:val="24"/>
            <w:lang w:val="en-GB"/>
          </w:rPr>
          <w:t>disorder</w:t>
        </w:r>
        <w:r w:rsidR="00EE0A10">
          <w:rPr>
            <w:rFonts w:ascii="Times New Roman" w:hAnsi="Times New Roman" w:cs="Times New Roman"/>
            <w:color w:val="000000" w:themeColor="text1"/>
            <w:sz w:val="24"/>
            <w:szCs w:val="24"/>
            <w:lang w:val="en-GB"/>
          </w:rPr>
          <w:t>s,</w:t>
        </w:r>
      </w:ins>
      <w:r w:rsidR="00F840C1" w:rsidRPr="00513B5E">
        <w:rPr>
          <w:rFonts w:ascii="Times New Roman" w:hAnsi="Times New Roman" w:cs="Times New Roman"/>
          <w:color w:val="000000" w:themeColor="text1"/>
          <w:sz w:val="24"/>
          <w:szCs w:val="24"/>
          <w:lang w:val="en-GB"/>
        </w:rPr>
        <w:t xml:space="preserve"> based on the </w:t>
      </w:r>
      <w:del w:id="527" w:author="TM" w:date="2022-07-17T16:52:00Z">
        <w:r w:rsidR="00F840C1">
          <w:rPr>
            <w:rFonts w:ascii="Times New Roman" w:hAnsi="Times New Roman" w:cs="Times New Roman"/>
            <w:color w:val="000000" w:themeColor="text1"/>
            <w:sz w:val="24"/>
            <w:szCs w:val="24"/>
          </w:rPr>
          <w:delText>patterns</w:delText>
        </w:r>
      </w:del>
      <w:ins w:id="528" w:author="TM" w:date="2022-07-17T16:52:00Z">
        <w:r w:rsidR="00F840C1" w:rsidRPr="00513B5E">
          <w:rPr>
            <w:rFonts w:ascii="Times New Roman" w:hAnsi="Times New Roman" w:cs="Times New Roman"/>
            <w:color w:val="000000" w:themeColor="text1"/>
            <w:sz w:val="24"/>
            <w:szCs w:val="24"/>
            <w:lang w:val="en-GB"/>
          </w:rPr>
          <w:t>pattern</w:t>
        </w:r>
      </w:ins>
      <w:r w:rsidR="00F840C1" w:rsidRPr="00513B5E">
        <w:rPr>
          <w:rFonts w:ascii="Times New Roman" w:hAnsi="Times New Roman" w:cs="Times New Roman"/>
          <w:color w:val="000000" w:themeColor="text1"/>
          <w:sz w:val="24"/>
          <w:szCs w:val="24"/>
          <w:lang w:val="en-GB"/>
        </w:rPr>
        <w:t xml:space="preserve"> of </w:t>
      </w:r>
      <w:del w:id="529" w:author="TM" w:date="2022-07-17T16:52:00Z">
        <w:r w:rsidR="00F840C1">
          <w:rPr>
            <w:rFonts w:ascii="Times New Roman" w:hAnsi="Times New Roman" w:cs="Times New Roman"/>
            <w:color w:val="000000" w:themeColor="text1"/>
            <w:sz w:val="24"/>
            <w:szCs w:val="24"/>
          </w:rPr>
          <w:delText>the</w:delText>
        </w:r>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dise</w:t>
      </w:r>
      <w:r w:rsidR="00F840C1" w:rsidRPr="00513B5E">
        <w:rPr>
          <w:rFonts w:ascii="Times New Roman" w:hAnsi="Times New Roman" w:cs="Times New Roman"/>
          <w:color w:val="000000" w:themeColor="text1"/>
          <w:sz w:val="24"/>
          <w:szCs w:val="24"/>
          <w:lang w:val="en-GB"/>
        </w:rPr>
        <w:t>ase progression, tissue</w:t>
      </w:r>
      <w:r w:rsidRPr="00513B5E">
        <w:rPr>
          <w:rFonts w:ascii="Times New Roman" w:hAnsi="Times New Roman" w:cs="Times New Roman"/>
          <w:color w:val="000000" w:themeColor="text1"/>
          <w:sz w:val="24"/>
          <w:szCs w:val="24"/>
          <w:lang w:val="en-GB"/>
        </w:rPr>
        <w:t xml:space="preserve"> </w:t>
      </w:r>
      <w:del w:id="530" w:author="TM" w:date="2022-07-17T16:52:00Z">
        <w:r w:rsidRPr="00B554E7">
          <w:rPr>
            <w:rFonts w:ascii="Times New Roman" w:hAnsi="Times New Roman" w:cs="Times New Roman"/>
            <w:color w:val="000000" w:themeColor="text1"/>
            <w:sz w:val="24"/>
            <w:szCs w:val="24"/>
          </w:rPr>
          <w:delText>destructions, infiltrations</w:delText>
        </w:r>
      </w:del>
      <w:ins w:id="531" w:author="TM" w:date="2022-07-17T16:52:00Z">
        <w:r w:rsidRPr="00513B5E">
          <w:rPr>
            <w:rFonts w:ascii="Times New Roman" w:hAnsi="Times New Roman" w:cs="Times New Roman"/>
            <w:color w:val="000000" w:themeColor="text1"/>
            <w:sz w:val="24"/>
            <w:szCs w:val="24"/>
            <w:lang w:val="en-GB"/>
          </w:rPr>
          <w:t>destruction, infiltration</w:t>
        </w:r>
      </w:ins>
      <w:r w:rsidRPr="00513B5E">
        <w:rPr>
          <w:rFonts w:ascii="Times New Roman" w:hAnsi="Times New Roman" w:cs="Times New Roman"/>
          <w:color w:val="000000" w:themeColor="text1"/>
          <w:sz w:val="24"/>
          <w:szCs w:val="24"/>
          <w:lang w:val="en-GB"/>
        </w:rPr>
        <w:t xml:space="preserve"> of White Blood Cells (</w:t>
      </w:r>
      <w:del w:id="532" w:author="TM" w:date="2022-07-17T16:52:00Z">
        <w:r w:rsidRPr="00B554E7">
          <w:rPr>
            <w:rFonts w:ascii="Times New Roman" w:hAnsi="Times New Roman" w:cs="Times New Roman"/>
            <w:color w:val="000000" w:themeColor="text1"/>
            <w:sz w:val="24"/>
            <w:szCs w:val="24"/>
          </w:rPr>
          <w:delText>WBC)</w:delText>
        </w:r>
      </w:del>
      <w:ins w:id="533" w:author="TM" w:date="2022-07-17T16:52:00Z">
        <w:r w:rsidRPr="00513B5E">
          <w:rPr>
            <w:rFonts w:ascii="Times New Roman" w:hAnsi="Times New Roman" w:cs="Times New Roman"/>
            <w:color w:val="000000" w:themeColor="text1"/>
            <w:sz w:val="24"/>
            <w:szCs w:val="24"/>
            <w:lang w:val="en-GB"/>
          </w:rPr>
          <w:t>WBC</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w:t>
        </w:r>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release of cytotoxic mediators [</w:t>
      </w:r>
      <w:r w:rsidR="003E487F" w:rsidRPr="00513B5E">
        <w:rPr>
          <w:rFonts w:ascii="Times New Roman" w:hAnsi="Times New Roman" w:cs="Times New Roman"/>
          <w:color w:val="000000" w:themeColor="text1"/>
          <w:sz w:val="24"/>
          <w:szCs w:val="24"/>
          <w:lang w:val="en-GB"/>
        </w:rPr>
        <w:t>54, 60-62</w:t>
      </w:r>
      <w:r w:rsidRPr="00513B5E">
        <w:rPr>
          <w:rFonts w:ascii="Times New Roman" w:hAnsi="Times New Roman" w:cs="Times New Roman"/>
          <w:color w:val="000000" w:themeColor="text1"/>
          <w:sz w:val="24"/>
          <w:szCs w:val="24"/>
          <w:lang w:val="en-GB"/>
        </w:rPr>
        <w:t xml:space="preserve">]. </w:t>
      </w:r>
    </w:p>
    <w:p w14:paraId="20BAC458"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380B2D40" w14:textId="35647179"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efficacy of pharmacological ligands in the granuloma air pouch is based on reduction of inflammatory exudates, WBC count</w:t>
      </w:r>
      <w:del w:id="534" w:author="TM" w:date="2022-07-17T16:52:00Z">
        <w:r w:rsidRPr="00B554E7">
          <w:rPr>
            <w:rFonts w:ascii="Times New Roman" w:hAnsi="Times New Roman" w:cs="Times New Roman"/>
            <w:color w:val="000000" w:themeColor="text1"/>
            <w:sz w:val="24"/>
            <w:szCs w:val="24"/>
          </w:rPr>
          <w:delText xml:space="preserve"> and concentration</w:delText>
        </w:r>
      </w:del>
      <w:ins w:id="535" w:author="TM" w:date="2022-07-17T16:52:00Z">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concentration</w:t>
        </w:r>
        <w:r w:rsidR="00EE0A10">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of biomarkers of oxidative stress, and inflammatory mediators in the fluid exudates, as well as the histological cyto-architecture of the pouch tissue</w:t>
      </w:r>
      <w:r w:rsidR="003E487F" w:rsidRPr="00513B5E">
        <w:rPr>
          <w:rFonts w:ascii="Times New Roman" w:hAnsi="Times New Roman" w:cs="Times New Roman"/>
          <w:color w:val="000000" w:themeColor="text1"/>
          <w:sz w:val="24"/>
          <w:szCs w:val="24"/>
          <w:lang w:val="en-GB"/>
        </w:rPr>
        <w:t xml:space="preserve"> [61-62</w:t>
      </w:r>
      <w:r w:rsidRPr="00513B5E">
        <w:rPr>
          <w:rFonts w:ascii="Times New Roman" w:hAnsi="Times New Roman" w:cs="Times New Roman"/>
          <w:color w:val="000000" w:themeColor="text1"/>
          <w:sz w:val="24"/>
          <w:szCs w:val="24"/>
          <w:lang w:val="en-GB"/>
        </w:rPr>
        <w:t xml:space="preserve">]. </w:t>
      </w:r>
      <w:del w:id="536"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Notably,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was reported to decrease the volume of inflammatory exudates, WBC count</w:t>
      </w:r>
      <w:ins w:id="537" w:author="TM" w:date="2022-07-17T16:52:00Z">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positively modulated the altered fluid concentrations of biomarkers of oxidative stress in rats. More importantly, histological studies </w:t>
      </w:r>
      <w:ins w:id="538" w:author="TM" w:date="2022-07-17T16:52:00Z">
        <w:r w:rsidR="00EE0A10">
          <w:rPr>
            <w:rFonts w:ascii="Times New Roman" w:hAnsi="Times New Roman" w:cs="Times New Roman"/>
            <w:color w:val="000000" w:themeColor="text1"/>
            <w:sz w:val="24"/>
            <w:szCs w:val="24"/>
            <w:lang w:val="en-GB"/>
          </w:rPr>
          <w:t xml:space="preserve">have </w:t>
        </w:r>
      </w:ins>
      <w:r w:rsidRPr="00513B5E">
        <w:rPr>
          <w:rFonts w:ascii="Times New Roman" w:hAnsi="Times New Roman" w:cs="Times New Roman"/>
          <w:color w:val="000000" w:themeColor="text1"/>
          <w:sz w:val="24"/>
          <w:szCs w:val="24"/>
          <w:lang w:val="en-GB"/>
        </w:rPr>
        <w:t xml:space="preserve">revealed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protected the pouch tissue of the rats subjected to carrageenan-induced granulomatous chronic inflammation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xml:space="preserve">]. </w:t>
      </w:r>
      <w:del w:id="539"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These findings further provide experimental </w:t>
      </w:r>
      <w:del w:id="540" w:author="TM" w:date="2022-07-17T16:52:00Z">
        <w:r w:rsidRPr="00B554E7">
          <w:rPr>
            <w:rFonts w:ascii="Times New Roman" w:hAnsi="Times New Roman" w:cs="Times New Roman"/>
            <w:color w:val="000000" w:themeColor="text1"/>
            <w:sz w:val="24"/>
            <w:szCs w:val="24"/>
          </w:rPr>
          <w:delText>evidences to support</w:delText>
        </w:r>
      </w:del>
      <w:ins w:id="541" w:author="TM" w:date="2022-07-17T16:52:00Z">
        <w:r w:rsidRPr="00513B5E">
          <w:rPr>
            <w:rFonts w:ascii="Times New Roman" w:hAnsi="Times New Roman" w:cs="Times New Roman"/>
            <w:color w:val="000000" w:themeColor="text1"/>
            <w:sz w:val="24"/>
            <w:szCs w:val="24"/>
            <w:lang w:val="en-GB"/>
          </w:rPr>
          <w:t>evidence support</w:t>
        </w:r>
        <w:r w:rsidR="00EE0A10">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the efficacy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 chronic inflammatory diseases such as arthritis. This observation has also been validated by the finding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542" w:author="TM" w:date="2022-07-17T16:52:00Z">
        <w:r w:rsidRPr="00B554E7">
          <w:rPr>
            <w:rFonts w:ascii="Times New Roman" w:hAnsi="Times New Roman" w:cs="Times New Roman"/>
            <w:color w:val="000000" w:themeColor="text1"/>
            <w:sz w:val="24"/>
            <w:szCs w:val="24"/>
          </w:rPr>
          <w:delText>reduces</w:delText>
        </w:r>
      </w:del>
      <w:ins w:id="543" w:author="TM" w:date="2022-07-17T16:52:00Z">
        <w:r w:rsidRPr="00513B5E">
          <w:rPr>
            <w:rFonts w:ascii="Times New Roman" w:hAnsi="Times New Roman" w:cs="Times New Roman"/>
            <w:color w:val="000000" w:themeColor="text1"/>
            <w:sz w:val="24"/>
            <w:szCs w:val="24"/>
            <w:lang w:val="en-GB"/>
          </w:rPr>
          <w:t>reduce</w:t>
        </w:r>
        <w:r w:rsidR="00EE0A10">
          <w:rPr>
            <w:rFonts w:ascii="Times New Roman" w:hAnsi="Times New Roman" w:cs="Times New Roman"/>
            <w:color w:val="000000" w:themeColor="text1"/>
            <w:sz w:val="24"/>
            <w:szCs w:val="24"/>
            <w:lang w:val="en-GB"/>
          </w:rPr>
          <w:t>d the</w:t>
        </w:r>
      </w:ins>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lastRenderedPageBreak/>
        <w:t>joint inflammation, oxidative stress</w:t>
      </w:r>
      <w:ins w:id="544" w:author="TM" w:date="2022-07-17T16:52:00Z">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pro-inflammatory cytokines induced by complete Freund adjuvant (CFA) in rodents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w:t>
      </w:r>
      <w:del w:id="545"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 It is important to note that CFA-induced chronic inflammation is a well-recognized model for studying molecular mechanisms associated with the pathophysiology of arthritis</w:t>
      </w:r>
      <w:r w:rsidR="003E487F" w:rsidRPr="00513B5E">
        <w:rPr>
          <w:rFonts w:ascii="Times New Roman" w:hAnsi="Times New Roman" w:cs="Times New Roman"/>
          <w:color w:val="000000" w:themeColor="text1"/>
          <w:sz w:val="24"/>
          <w:szCs w:val="24"/>
          <w:lang w:val="en-GB"/>
        </w:rPr>
        <w:t xml:space="preserve"> [63-64</w:t>
      </w:r>
      <w:r w:rsidRPr="00513B5E">
        <w:rPr>
          <w:rFonts w:ascii="Times New Roman" w:hAnsi="Times New Roman" w:cs="Times New Roman"/>
          <w:color w:val="000000" w:themeColor="text1"/>
          <w:sz w:val="24"/>
          <w:szCs w:val="24"/>
          <w:lang w:val="en-GB"/>
        </w:rPr>
        <w:t xml:space="preserve">].  </w:t>
      </w:r>
    </w:p>
    <w:p w14:paraId="1FD3BC74" w14:textId="77777777" w:rsidR="00634033" w:rsidRPr="00513B5E" w:rsidRDefault="00634033" w:rsidP="001B799B">
      <w:pPr>
        <w:spacing w:line="360" w:lineRule="auto"/>
        <w:jc w:val="both"/>
        <w:rPr>
          <w:rFonts w:ascii="Times New Roman" w:hAnsi="Times New Roman" w:cs="Times New Roman"/>
          <w:color w:val="000000" w:themeColor="text1"/>
          <w:sz w:val="24"/>
          <w:szCs w:val="24"/>
          <w:lang w:val="en-GB"/>
        </w:rPr>
      </w:pPr>
    </w:p>
    <w:p w14:paraId="18F17D91"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36AEBD6" w14:textId="6FC8C8DD"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anti-inflammatory activity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has been evaluated using</w:t>
      </w:r>
      <w:r w:rsidR="00EE0A10">
        <w:rPr>
          <w:rFonts w:ascii="Times New Roman" w:hAnsi="Times New Roman" w:cs="Times New Roman"/>
          <w:color w:val="000000" w:themeColor="text1"/>
          <w:sz w:val="24"/>
          <w:szCs w:val="24"/>
          <w:lang w:val="en-GB"/>
        </w:rPr>
        <w:t xml:space="preserve"> </w:t>
      </w:r>
      <w:ins w:id="546" w:author="TM" w:date="2022-07-17T16:52:00Z">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rat RBC membrane stabilizing model. The erythrocyte membrane </w:t>
      </w:r>
      <w:del w:id="547" w:author="TM" w:date="2022-07-17T16:52:00Z">
        <w:r w:rsidRPr="00B554E7">
          <w:rPr>
            <w:rFonts w:ascii="Times New Roman" w:hAnsi="Times New Roman" w:cs="Times New Roman"/>
            <w:color w:val="000000" w:themeColor="text1"/>
            <w:sz w:val="24"/>
            <w:szCs w:val="24"/>
          </w:rPr>
          <w:delText>has been</w:delText>
        </w:r>
      </w:del>
      <w:ins w:id="548" w:author="TM" w:date="2022-07-17T16:52:00Z">
        <w:r w:rsidR="00EE0A10">
          <w:rPr>
            <w:rFonts w:ascii="Times New Roman" w:hAnsi="Times New Roman" w:cs="Times New Roman"/>
            <w:color w:val="000000" w:themeColor="text1"/>
            <w:sz w:val="24"/>
            <w:szCs w:val="24"/>
            <w:lang w:val="en-GB"/>
          </w:rPr>
          <w:t>is</w:t>
        </w:r>
      </w:ins>
      <w:r w:rsidRPr="00513B5E">
        <w:rPr>
          <w:rFonts w:ascii="Times New Roman" w:hAnsi="Times New Roman" w:cs="Times New Roman"/>
          <w:color w:val="000000" w:themeColor="text1"/>
          <w:sz w:val="24"/>
          <w:szCs w:val="24"/>
          <w:lang w:val="en-GB"/>
        </w:rPr>
        <w:t xml:space="preserve"> considered</w:t>
      </w:r>
      <w:ins w:id="549" w:author="TM" w:date="2022-07-17T16:52:00Z">
        <w:r w:rsidR="00EE0A10">
          <w:rPr>
            <w:rFonts w:ascii="Times New Roman" w:hAnsi="Times New Roman" w:cs="Times New Roman"/>
            <w:color w:val="000000" w:themeColor="text1"/>
            <w:sz w:val="24"/>
            <w:szCs w:val="24"/>
            <w:lang w:val="en-GB"/>
          </w:rPr>
          <w:t xml:space="preserve"> to be</w:t>
        </w:r>
      </w:ins>
      <w:r w:rsidRPr="00513B5E">
        <w:rPr>
          <w:rFonts w:ascii="Times New Roman" w:hAnsi="Times New Roman" w:cs="Times New Roman"/>
          <w:color w:val="000000" w:themeColor="text1"/>
          <w:sz w:val="24"/>
          <w:szCs w:val="24"/>
          <w:lang w:val="en-GB"/>
        </w:rPr>
        <w:t xml:space="preserve"> similar to the lysosomal membrane, which plays an important role in inflammation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xml:space="preserve">]. This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test </w:t>
      </w:r>
      <w:del w:id="550" w:author="TM" w:date="2022-07-17T16:52:00Z">
        <w:r w:rsidRPr="00B554E7">
          <w:rPr>
            <w:rFonts w:ascii="Times New Roman" w:hAnsi="Times New Roman" w:cs="Times New Roman"/>
            <w:color w:val="000000" w:themeColor="text1"/>
            <w:sz w:val="24"/>
            <w:szCs w:val="24"/>
          </w:rPr>
          <w:delText>is</w:delText>
        </w:r>
      </w:del>
      <w:ins w:id="551" w:author="TM" w:date="2022-07-17T16:52:00Z">
        <w:r w:rsidR="00EE0A10">
          <w:rPr>
            <w:rFonts w:ascii="Times New Roman" w:hAnsi="Times New Roman" w:cs="Times New Roman"/>
            <w:color w:val="000000" w:themeColor="text1"/>
            <w:sz w:val="24"/>
            <w:szCs w:val="24"/>
            <w:lang w:val="en-GB"/>
          </w:rPr>
          <w:t>wa</w:t>
        </w:r>
        <w:r w:rsidRPr="00513B5E">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based on the release of </w:t>
      </w:r>
      <w:del w:id="552" w:author="TM" w:date="2022-07-17T16:52:00Z">
        <w:r w:rsidRPr="00B554E7">
          <w:rPr>
            <w:rFonts w:ascii="Times New Roman" w:hAnsi="Times New Roman" w:cs="Times New Roman"/>
            <w:color w:val="000000" w:themeColor="text1"/>
            <w:sz w:val="24"/>
            <w:szCs w:val="24"/>
          </w:rPr>
          <w:delText>hemoglobin</w:delText>
        </w:r>
      </w:del>
      <w:ins w:id="553" w:author="TM" w:date="2022-07-17T16:52:00Z">
        <w:r w:rsidRPr="00513B5E">
          <w:rPr>
            <w:rFonts w:ascii="Times New Roman" w:hAnsi="Times New Roman" w:cs="Times New Roman"/>
            <w:color w:val="000000" w:themeColor="text1"/>
            <w:sz w:val="24"/>
            <w:szCs w:val="24"/>
            <w:lang w:val="en-GB"/>
          </w:rPr>
          <w:t>h</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emoglobin</w:t>
        </w:r>
      </w:ins>
      <w:r w:rsidRPr="00513B5E">
        <w:rPr>
          <w:rFonts w:ascii="Times New Roman" w:hAnsi="Times New Roman" w:cs="Times New Roman"/>
          <w:color w:val="000000" w:themeColor="text1"/>
          <w:sz w:val="24"/>
          <w:szCs w:val="24"/>
          <w:lang w:val="en-GB"/>
        </w:rPr>
        <w:t xml:space="preserve"> from RBCs exposed to hyposaline</w:t>
      </w:r>
      <w:ins w:id="554" w:author="TM" w:date="2022-07-17T16:52:00Z">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the prevention of</w:t>
      </w:r>
      <w:del w:id="555" w:author="TM" w:date="2022-07-17T16:52:00Z">
        <w:r w:rsidRPr="00B554E7">
          <w:rPr>
            <w:rFonts w:ascii="Times New Roman" w:hAnsi="Times New Roman" w:cs="Times New Roman"/>
            <w:color w:val="000000" w:themeColor="text1"/>
            <w:sz w:val="24"/>
            <w:szCs w:val="24"/>
          </w:rPr>
          <w:delText xml:space="preserve"> the</w:delText>
        </w:r>
      </w:del>
      <w:r w:rsidRPr="00513B5E">
        <w:rPr>
          <w:rFonts w:ascii="Times New Roman" w:hAnsi="Times New Roman" w:cs="Times New Roman"/>
          <w:color w:val="000000" w:themeColor="text1"/>
          <w:sz w:val="24"/>
          <w:szCs w:val="24"/>
          <w:lang w:val="en-GB"/>
        </w:rPr>
        <w:t xml:space="preserve"> RBC lysis has been described as a biochemical index for evaluation of compounds with anti-inflammatory properties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xml:space="preserve">]. Thus, compounds with membrane-stabilizing capacity are expected to demonstrate anti-inflammatory activity by preventing the release of lysosomal phospholipases, which are </w:t>
      </w:r>
      <w:del w:id="556"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prime mediators in the early phase of the inflammatory process</w:t>
      </w:r>
      <w:r w:rsidR="003E487F" w:rsidRPr="00513B5E">
        <w:rPr>
          <w:rFonts w:ascii="Times New Roman" w:hAnsi="Times New Roman" w:cs="Times New Roman"/>
          <w:color w:val="000000" w:themeColor="text1"/>
          <w:sz w:val="24"/>
          <w:szCs w:val="24"/>
          <w:lang w:val="en-GB"/>
        </w:rPr>
        <w:t xml:space="preserve"> [65-66</w:t>
      </w:r>
      <w:r w:rsidRPr="00513B5E">
        <w:rPr>
          <w:rFonts w:ascii="Times New Roman" w:hAnsi="Times New Roman" w:cs="Times New Roman"/>
          <w:color w:val="000000" w:themeColor="text1"/>
          <w:sz w:val="24"/>
          <w:szCs w:val="24"/>
          <w:lang w:val="en-GB"/>
        </w:rPr>
        <w:t xml:space="preserve">]. Thus, the findings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557" w:author="TM" w:date="2022-07-17T16:52:00Z">
        <w:r w:rsidRPr="00B554E7">
          <w:rPr>
            <w:rFonts w:ascii="Times New Roman" w:hAnsi="Times New Roman" w:cs="Times New Roman"/>
            <w:color w:val="000000" w:themeColor="text1"/>
            <w:sz w:val="24"/>
            <w:szCs w:val="24"/>
          </w:rPr>
          <w:delText>exhibited</w:delText>
        </w:r>
      </w:del>
      <w:ins w:id="558" w:author="TM" w:date="2022-07-17T16:52:00Z">
        <w:r w:rsidRPr="00513B5E">
          <w:rPr>
            <w:rFonts w:ascii="Times New Roman" w:hAnsi="Times New Roman" w:cs="Times New Roman"/>
            <w:color w:val="000000" w:themeColor="text1"/>
            <w:sz w:val="24"/>
            <w:szCs w:val="24"/>
            <w:lang w:val="en-GB"/>
          </w:rPr>
          <w:t>exhibit</w:t>
        </w:r>
        <w:r w:rsidR="00EE0A10">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membrane-stabilizing activity lends credence to the experimental </w:t>
      </w:r>
      <w:del w:id="559" w:author="TM" w:date="2022-07-17T16:52:00Z">
        <w:r w:rsidRPr="00B554E7">
          <w:rPr>
            <w:rFonts w:ascii="Times New Roman" w:hAnsi="Times New Roman" w:cs="Times New Roman"/>
            <w:color w:val="000000" w:themeColor="text1"/>
            <w:sz w:val="24"/>
            <w:szCs w:val="24"/>
          </w:rPr>
          <w:delText>evidences</w:delText>
        </w:r>
      </w:del>
      <w:ins w:id="560" w:author="TM" w:date="2022-07-17T16:52:00Z">
        <w:r w:rsidRPr="00513B5E">
          <w:rPr>
            <w:rFonts w:ascii="Times New Roman" w:hAnsi="Times New Roman" w:cs="Times New Roman"/>
            <w:color w:val="000000" w:themeColor="text1"/>
            <w:sz w:val="24"/>
            <w:szCs w:val="24"/>
            <w:lang w:val="en-GB"/>
          </w:rPr>
          <w:t>evidence</w:t>
        </w:r>
      </w:ins>
      <w:r w:rsidRPr="00513B5E">
        <w:rPr>
          <w:rFonts w:ascii="Times New Roman" w:hAnsi="Times New Roman" w:cs="Times New Roman"/>
          <w:color w:val="000000" w:themeColor="text1"/>
          <w:sz w:val="24"/>
          <w:szCs w:val="24"/>
          <w:lang w:val="en-GB"/>
        </w:rPr>
        <w:t xml:space="preserve"> supporting its anti-inflammatory effects and probable beneficial role in combating inflammatory diseases. </w:t>
      </w:r>
      <w:del w:id="561"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Benson et al. [17]</w:t>
      </w:r>
      <w:ins w:id="562" w:author="TM" w:date="2022-07-17T16:52:00Z">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have</w:t>
        </w:r>
      </w:ins>
      <w:r w:rsidR="00EE0A1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evaluated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anti-inﬂammatory effect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 cultured polymorphonuclear cells</w:t>
      </w:r>
      <w:ins w:id="563" w:author="TM" w:date="2022-07-17T16:52:00Z">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reported that it also showed anti-inflammatory act</w:t>
      </w:r>
      <w:r w:rsidR="00634033" w:rsidRPr="00513B5E">
        <w:rPr>
          <w:rFonts w:ascii="Times New Roman" w:hAnsi="Times New Roman" w:cs="Times New Roman"/>
          <w:color w:val="000000" w:themeColor="text1"/>
          <w:sz w:val="24"/>
          <w:szCs w:val="24"/>
          <w:lang w:val="en-GB"/>
        </w:rPr>
        <w:t>ivity through mechanisms relating</w:t>
      </w:r>
      <w:r w:rsidRPr="00513B5E">
        <w:rPr>
          <w:rFonts w:ascii="Times New Roman" w:hAnsi="Times New Roman" w:cs="Times New Roman"/>
          <w:color w:val="000000" w:themeColor="text1"/>
          <w:sz w:val="24"/>
          <w:szCs w:val="24"/>
          <w:lang w:val="en-GB"/>
        </w:rPr>
        <w:t xml:space="preserve"> to the suppression of leukocyte migration and</w:t>
      </w:r>
      <w:r w:rsidR="00EE0A10">
        <w:rPr>
          <w:rFonts w:ascii="Times New Roman" w:hAnsi="Times New Roman" w:cs="Times New Roman"/>
          <w:color w:val="000000" w:themeColor="text1"/>
          <w:sz w:val="24"/>
          <w:szCs w:val="24"/>
          <w:lang w:val="en-GB"/>
        </w:rPr>
        <w:t xml:space="preserve"> </w:t>
      </w:r>
      <w:del w:id="564" w:author="TM" w:date="2022-07-17T16:52:00Z">
        <w:r w:rsidRPr="00B554E7">
          <w:rPr>
            <w:rFonts w:ascii="Times New Roman" w:hAnsi="Times New Roman" w:cs="Times New Roman"/>
            <w:color w:val="000000" w:themeColor="text1"/>
            <w:sz w:val="24"/>
            <w:szCs w:val="24"/>
          </w:rPr>
          <w:delText>anti-oxidative</w:delText>
        </w:r>
      </w:del>
      <w:ins w:id="565" w:author="TM" w:date="2022-07-17T16:52:00Z">
        <w:r w:rsidR="00EE0A10">
          <w:rPr>
            <w:rFonts w:ascii="Times New Roman" w:hAnsi="Times New Roman" w:cs="Times New Roman"/>
            <w:color w:val="000000" w:themeColor="text1"/>
            <w:sz w:val="24"/>
            <w:szCs w:val="24"/>
            <w:lang w:val="en-GB"/>
          </w:rPr>
          <w:t>an</w:t>
        </w:r>
        <w:r w:rsidRPr="00513B5E">
          <w:rPr>
            <w:rFonts w:ascii="Times New Roman" w:hAnsi="Times New Roman" w:cs="Times New Roman"/>
            <w:color w:val="000000" w:themeColor="text1"/>
            <w:sz w:val="24"/>
            <w:szCs w:val="24"/>
            <w:lang w:val="en-GB"/>
          </w:rPr>
          <w:t xml:space="preserve"> antioxidative</w:t>
        </w:r>
      </w:ins>
      <w:r w:rsidRPr="00513B5E">
        <w:rPr>
          <w:rFonts w:ascii="Times New Roman" w:hAnsi="Times New Roman" w:cs="Times New Roman"/>
          <w:color w:val="000000" w:themeColor="text1"/>
          <w:sz w:val="24"/>
          <w:szCs w:val="24"/>
          <w:lang w:val="en-GB"/>
        </w:rPr>
        <w:t xml:space="preserve"> protective effect. They further reported that the antioxidant </w:t>
      </w:r>
      <w:del w:id="566" w:author="TM" w:date="2022-07-17T16:52:00Z">
        <w:r w:rsidRPr="00B554E7">
          <w:rPr>
            <w:rFonts w:ascii="Times New Roman" w:hAnsi="Times New Roman" w:cs="Times New Roman"/>
            <w:color w:val="000000" w:themeColor="text1"/>
            <w:sz w:val="24"/>
            <w:szCs w:val="24"/>
          </w:rPr>
          <w:delText>protection</w:delText>
        </w:r>
      </w:del>
      <w:ins w:id="567" w:author="TM" w:date="2022-07-17T16:52:00Z">
        <w:r w:rsidRPr="00513B5E">
          <w:rPr>
            <w:rFonts w:ascii="Times New Roman" w:hAnsi="Times New Roman" w:cs="Times New Roman"/>
            <w:color w:val="000000" w:themeColor="text1"/>
            <w:sz w:val="24"/>
            <w:szCs w:val="24"/>
            <w:lang w:val="en-GB"/>
          </w:rPr>
          <w:t>protect</w:t>
        </w:r>
        <w:r w:rsidR="00EE0A10">
          <w:rPr>
            <w:rFonts w:ascii="Times New Roman" w:hAnsi="Times New Roman" w:cs="Times New Roman"/>
            <w:color w:val="000000" w:themeColor="text1"/>
            <w:sz w:val="24"/>
            <w:szCs w:val="24"/>
            <w:lang w:val="en-GB"/>
          </w:rPr>
          <w:t>ive</w:t>
        </w:r>
      </w:ins>
      <w:r w:rsidRPr="00513B5E">
        <w:rPr>
          <w:rFonts w:ascii="Times New Roman" w:hAnsi="Times New Roman" w:cs="Times New Roman"/>
          <w:color w:val="000000" w:themeColor="text1"/>
          <w:sz w:val="24"/>
          <w:szCs w:val="24"/>
          <w:lang w:val="en-GB"/>
        </w:rPr>
        <w:t xml:space="preserve"> capacity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was several-fold higher than that reported for</w:t>
      </w:r>
      <w:r w:rsidR="00EE0A10">
        <w:rPr>
          <w:rFonts w:ascii="Times New Roman" w:hAnsi="Times New Roman" w:cs="Times New Roman"/>
          <w:color w:val="000000" w:themeColor="text1"/>
          <w:sz w:val="24"/>
          <w:szCs w:val="24"/>
          <w:lang w:val="en-GB"/>
        </w:rPr>
        <w:t xml:space="preserve"> </w:t>
      </w:r>
      <w:ins w:id="568" w:author="TM" w:date="2022-07-17T16:52:00Z">
        <w:r w:rsidR="00EE0A10">
          <w:rPr>
            <w:rFonts w:ascii="Times New Roman" w:hAnsi="Times New Roman" w:cs="Times New Roman"/>
            <w:color w:val="000000" w:themeColor="text1"/>
            <w:sz w:val="24"/>
            <w:szCs w:val="24"/>
            <w:lang w:val="en-GB"/>
          </w:rPr>
          <w:t>various</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cereal grains and vegetables [17]. </w:t>
      </w:r>
      <w:r w:rsidR="00E704B5" w:rsidRPr="00513B5E">
        <w:rPr>
          <w:rFonts w:ascii="Times New Roman" w:eastAsia="Times New Roman" w:hAnsi="Times New Roman" w:cs="Times New Roman"/>
          <w:color w:val="000000" w:themeColor="text1"/>
          <w:sz w:val="24"/>
          <w:szCs w:val="24"/>
          <w:lang w:val="en-GB"/>
        </w:rPr>
        <w:t>As shown in Table 3</w:t>
      </w:r>
      <w:r w:rsidR="008645E0" w:rsidRPr="00513B5E">
        <w:rPr>
          <w:rFonts w:ascii="Times New Roman" w:eastAsia="Times New Roman" w:hAnsi="Times New Roman" w:cs="Times New Roman"/>
          <w:color w:val="000000" w:themeColor="text1"/>
          <w:sz w:val="24"/>
          <w:szCs w:val="24"/>
          <w:lang w:val="en-GB"/>
        </w:rPr>
        <w:t>, this sorghum-based supplement</w:t>
      </w:r>
      <w:del w:id="569" w:author="TM" w:date="2022-07-17T16:52:00Z">
        <w:r w:rsidR="008645E0" w:rsidRPr="00A84744">
          <w:rPr>
            <w:rFonts w:ascii="Times New Roman" w:eastAsia="Times New Roman" w:hAnsi="Times New Roman" w:cs="Times New Roman"/>
            <w:color w:val="000000" w:themeColor="text1"/>
            <w:sz w:val="24"/>
            <w:szCs w:val="24"/>
            <w:lang w:val="en-GB"/>
          </w:rPr>
          <w:delText>, was</w:delText>
        </w:r>
      </w:del>
      <w:ins w:id="570" w:author="TM" w:date="2022-07-17T16:52:00Z">
        <w:r w:rsidR="008645E0" w:rsidRPr="00513B5E">
          <w:rPr>
            <w:rFonts w:ascii="Times New Roman" w:eastAsia="Times New Roman" w:hAnsi="Times New Roman" w:cs="Times New Roman"/>
            <w:color w:val="000000" w:themeColor="text1"/>
            <w:sz w:val="24"/>
            <w:szCs w:val="24"/>
            <w:lang w:val="en-GB"/>
          </w:rPr>
          <w:t xml:space="preserve"> </w:t>
        </w:r>
        <w:r w:rsidR="00EE0A10">
          <w:rPr>
            <w:rFonts w:ascii="Times New Roman" w:eastAsia="Times New Roman" w:hAnsi="Times New Roman" w:cs="Times New Roman"/>
            <w:color w:val="000000" w:themeColor="text1"/>
            <w:sz w:val="24"/>
            <w:szCs w:val="24"/>
            <w:lang w:val="en-GB"/>
          </w:rPr>
          <w:t>h</w:t>
        </w:r>
        <w:r w:rsidR="008645E0" w:rsidRPr="00513B5E">
          <w:rPr>
            <w:rFonts w:ascii="Times New Roman" w:eastAsia="Times New Roman" w:hAnsi="Times New Roman" w:cs="Times New Roman"/>
            <w:color w:val="000000" w:themeColor="text1"/>
            <w:sz w:val="24"/>
            <w:szCs w:val="24"/>
            <w:lang w:val="en-GB"/>
          </w:rPr>
          <w:t>as</w:t>
        </w:r>
      </w:ins>
      <w:r w:rsidR="008645E0" w:rsidRPr="00513B5E">
        <w:rPr>
          <w:rFonts w:ascii="Times New Roman" w:eastAsia="Times New Roman" w:hAnsi="Times New Roman" w:cs="Times New Roman"/>
          <w:color w:val="000000" w:themeColor="text1"/>
          <w:sz w:val="24"/>
          <w:szCs w:val="24"/>
          <w:lang w:val="en-GB"/>
        </w:rPr>
        <w:t xml:space="preserve"> also</w:t>
      </w:r>
      <w:ins w:id="571" w:author="TM" w:date="2022-07-17T16:52:00Z">
        <w:r w:rsidR="00EE0A10">
          <w:rPr>
            <w:rFonts w:ascii="Times New Roman" w:eastAsia="Times New Roman" w:hAnsi="Times New Roman" w:cs="Times New Roman"/>
            <w:color w:val="000000" w:themeColor="text1"/>
            <w:sz w:val="24"/>
            <w:szCs w:val="24"/>
            <w:lang w:val="en-GB"/>
          </w:rPr>
          <w:t xml:space="preserve"> been</w:t>
        </w:r>
      </w:ins>
      <w:r w:rsidR="008645E0" w:rsidRPr="00513B5E">
        <w:rPr>
          <w:rFonts w:ascii="Times New Roman" w:eastAsia="Times New Roman" w:hAnsi="Times New Roman" w:cs="Times New Roman"/>
          <w:color w:val="000000" w:themeColor="text1"/>
          <w:sz w:val="24"/>
          <w:szCs w:val="24"/>
          <w:lang w:val="en-GB"/>
        </w:rPr>
        <w:t xml:space="preserve"> shown to have demonstrated inhibitory activity against a variety of oxidant molecules</w:t>
      </w:r>
      <w:ins w:id="572" w:author="TM" w:date="2022-07-17T16:52:00Z">
        <w:r w:rsidR="00EE0A10">
          <w:rPr>
            <w:rFonts w:ascii="Times New Roman" w:eastAsia="Times New Roman" w:hAnsi="Times New Roman" w:cs="Times New Roman"/>
            <w:color w:val="000000" w:themeColor="text1"/>
            <w:sz w:val="24"/>
            <w:szCs w:val="24"/>
            <w:lang w:val="en-GB"/>
          </w:rPr>
          <w:t>,</w:t>
        </w:r>
      </w:ins>
      <w:r w:rsidR="008645E0" w:rsidRPr="00513B5E">
        <w:rPr>
          <w:rFonts w:ascii="Times New Roman" w:eastAsia="Times New Roman" w:hAnsi="Times New Roman" w:cs="Times New Roman"/>
          <w:color w:val="000000" w:themeColor="text1"/>
          <w:sz w:val="24"/>
          <w:szCs w:val="24"/>
          <w:lang w:val="en-GB"/>
        </w:rPr>
        <w:t xml:space="preserve"> with a total oxygen radical </w:t>
      </w:r>
      <w:commentRangeStart w:id="573"/>
      <w:r w:rsidR="008645E0" w:rsidRPr="00554536">
        <w:rPr>
          <w:rFonts w:ascii="Times New Roman" w:eastAsia="Times New Roman" w:hAnsi="Times New Roman" w:cs="Times New Roman"/>
          <w:color w:val="000000" w:themeColor="text1"/>
          <w:sz w:val="24"/>
          <w:szCs w:val="24"/>
          <w:highlight w:val="yellow"/>
          <w:lang w:val="en-GB"/>
        </w:rPr>
        <w:t>scavenging</w:t>
      </w:r>
      <w:commentRangeEnd w:id="573"/>
      <w:r w:rsidR="00554536">
        <w:rPr>
          <w:rStyle w:val="CommentReference"/>
        </w:rPr>
        <w:commentReference w:id="573"/>
      </w:r>
      <w:r w:rsidR="008645E0" w:rsidRPr="00513B5E">
        <w:rPr>
          <w:rFonts w:ascii="Times New Roman" w:eastAsia="Times New Roman" w:hAnsi="Times New Roman" w:cs="Times New Roman"/>
          <w:color w:val="000000" w:themeColor="text1"/>
          <w:sz w:val="24"/>
          <w:szCs w:val="24"/>
          <w:lang w:val="en-GB"/>
        </w:rPr>
        <w:t xml:space="preserve"> capacity (ORAC) of 37,622 </w:t>
      </w:r>
      <w:proofErr w:type="spellStart"/>
      <w:r w:rsidR="008645E0" w:rsidRPr="00513B5E">
        <w:rPr>
          <w:rFonts w:ascii="Times New Roman" w:eastAsia="Times New Roman" w:hAnsi="Times New Roman" w:cs="Times New Roman"/>
          <w:bCs/>
          <w:color w:val="000000" w:themeColor="text1"/>
          <w:sz w:val="24"/>
          <w:szCs w:val="24"/>
          <w:lang w:val="en-GB"/>
        </w:rPr>
        <w:t>μmol</w:t>
      </w:r>
      <w:proofErr w:type="spellEnd"/>
      <w:r w:rsidR="008645E0" w:rsidRPr="00513B5E">
        <w:rPr>
          <w:rFonts w:ascii="Times New Roman" w:eastAsia="Times New Roman" w:hAnsi="Times New Roman" w:cs="Times New Roman"/>
          <w:bCs/>
          <w:color w:val="000000" w:themeColor="text1"/>
          <w:sz w:val="24"/>
          <w:szCs w:val="24"/>
          <w:lang w:val="en-GB"/>
        </w:rPr>
        <w:t xml:space="preserve"> TE/g</w:t>
      </w:r>
      <w:r w:rsidR="008645E0" w:rsidRPr="00513B5E">
        <w:rPr>
          <w:rFonts w:ascii="Times New Roman" w:eastAsia="Times New Roman" w:hAnsi="Times New Roman" w:cs="Times New Roman"/>
          <w:b/>
          <w:bCs/>
          <w:color w:val="000000" w:themeColor="text1"/>
          <w:sz w:val="24"/>
          <w:szCs w:val="24"/>
          <w:lang w:val="en-GB"/>
        </w:rPr>
        <w:t xml:space="preserve"> [17]. </w:t>
      </w:r>
      <w:del w:id="574" w:author="TM" w:date="2022-07-17T16:52:00Z">
        <w:r w:rsidR="008645E0" w:rsidRPr="00A84744">
          <w:rPr>
            <w:rFonts w:ascii="Times New Roman" w:eastAsia="Times New Roman" w:hAnsi="Times New Roman" w:cs="Times New Roman"/>
            <w:color w:val="000000" w:themeColor="text1"/>
            <w:sz w:val="24"/>
            <w:szCs w:val="24"/>
          </w:rPr>
          <w:delText> </w:delText>
        </w:r>
      </w:del>
      <w:r w:rsidRPr="00513B5E">
        <w:rPr>
          <w:rFonts w:ascii="Times New Roman" w:hAnsi="Times New Roman" w:cs="Times New Roman"/>
          <w:color w:val="000000" w:themeColor="text1"/>
          <w:sz w:val="24"/>
          <w:szCs w:val="24"/>
          <w:lang w:val="en-GB"/>
        </w:rPr>
        <w:t xml:space="preserve">The authors concluded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 xml:space="preserve">contained polyphenol-rich </w:t>
      </w:r>
      <w:del w:id="575" w:author="TM" w:date="2022-07-17T16:52:00Z">
        <w:r w:rsidRPr="00B554E7">
          <w:rPr>
            <w:rFonts w:ascii="Times New Roman" w:hAnsi="Times New Roman" w:cs="Times New Roman"/>
            <w:color w:val="000000" w:themeColor="text1"/>
            <w:sz w:val="24"/>
            <w:szCs w:val="24"/>
          </w:rPr>
          <w:delText>phyto-molecules</w:delText>
        </w:r>
      </w:del>
      <w:proofErr w:type="spellStart"/>
      <w:ins w:id="576" w:author="TM" w:date="2022-07-17T16:52:00Z">
        <w:r w:rsidRPr="00513B5E">
          <w:rPr>
            <w:rFonts w:ascii="Times New Roman" w:hAnsi="Times New Roman" w:cs="Times New Roman"/>
            <w:color w:val="000000" w:themeColor="text1"/>
            <w:sz w:val="24"/>
            <w:szCs w:val="24"/>
            <w:lang w:val="en-GB"/>
          </w:rPr>
          <w:t>phytomolecules</w:t>
        </w:r>
        <w:proofErr w:type="spellEnd"/>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luteolin, naringenin</w:t>
      </w:r>
      <w:ins w:id="577" w:author="TM" w:date="2022-07-17T16:52:00Z">
        <w:r w:rsidR="00EE0A10">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apigenin, which </w:t>
      </w:r>
      <w:del w:id="578" w:author="TM" w:date="2022-07-17T16:52:00Z">
        <w:r w:rsidRPr="00B554E7">
          <w:rPr>
            <w:rFonts w:ascii="Times New Roman" w:hAnsi="Times New Roman" w:cs="Times New Roman"/>
            <w:color w:val="000000" w:themeColor="text1"/>
            <w:sz w:val="24"/>
            <w:szCs w:val="24"/>
          </w:rPr>
          <w:delText>are</w:delText>
        </w:r>
      </w:del>
      <w:ins w:id="579" w:author="TM" w:date="2022-07-17T16:52:00Z">
        <w:r w:rsidR="00EE0A1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EE0A10">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established</w:t>
      </w:r>
      <w:ins w:id="580" w:author="TM" w:date="2022-07-17T16:52:00Z">
        <w:r w:rsidR="00EE0A10">
          <w:rPr>
            <w:rFonts w:ascii="Times New Roman" w:hAnsi="Times New Roman" w:cs="Times New Roman"/>
            <w:color w:val="000000" w:themeColor="text1"/>
            <w:sz w:val="24"/>
            <w:szCs w:val="24"/>
            <w:lang w:val="en-GB"/>
          </w:rPr>
          <w:t xml:space="preserve"> as</w:t>
        </w:r>
      </w:ins>
      <w:r w:rsidRPr="00513B5E">
        <w:rPr>
          <w:rFonts w:ascii="Times New Roman" w:hAnsi="Times New Roman" w:cs="Times New Roman"/>
          <w:color w:val="000000" w:themeColor="text1"/>
          <w:sz w:val="24"/>
          <w:szCs w:val="24"/>
          <w:lang w:val="en-GB"/>
        </w:rPr>
        <w:t xml:space="preserve"> potent antioxidants and anti-inﬂammatory moieties [17]. Similarly, findings from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studies of </w:t>
      </w:r>
      <w:proofErr w:type="spellStart"/>
      <w:r w:rsidRPr="00513B5E">
        <w:rPr>
          <w:rFonts w:ascii="Times New Roman" w:hAnsi="Times New Roman" w:cs="Times New Roman"/>
          <w:color w:val="000000" w:themeColor="text1"/>
          <w:sz w:val="24"/>
          <w:szCs w:val="24"/>
          <w:lang w:val="en-GB"/>
        </w:rPr>
        <w:t>Mankanjuola</w:t>
      </w:r>
      <w:proofErr w:type="spellEnd"/>
      <w:r w:rsidRPr="00513B5E">
        <w:rPr>
          <w:rFonts w:ascii="Times New Roman" w:hAnsi="Times New Roman" w:cs="Times New Roman"/>
          <w:color w:val="000000" w:themeColor="text1"/>
          <w:sz w:val="24"/>
          <w:szCs w:val="24"/>
          <w:lang w:val="en-GB"/>
        </w:rPr>
        <w:t xml:space="preserve"> et al. </w:t>
      </w:r>
      <w:r w:rsidR="00757E94" w:rsidRPr="00513B5E">
        <w:rPr>
          <w:rFonts w:ascii="Times New Roman" w:hAnsi="Times New Roman" w:cs="Times New Roman"/>
          <w:color w:val="000000" w:themeColor="text1"/>
          <w:sz w:val="24"/>
          <w:szCs w:val="24"/>
          <w:lang w:val="en-GB"/>
        </w:rPr>
        <w:t>[29</w:t>
      </w:r>
      <w:r w:rsidRPr="00513B5E">
        <w:rPr>
          <w:rFonts w:ascii="Times New Roman" w:hAnsi="Times New Roman" w:cs="Times New Roman"/>
          <w:color w:val="000000" w:themeColor="text1"/>
          <w:sz w:val="24"/>
          <w:szCs w:val="24"/>
          <w:lang w:val="en-GB"/>
        </w:rPr>
        <w:t xml:space="preserve">] </w:t>
      </w:r>
      <w:ins w:id="581" w:author="TM" w:date="2022-07-17T16:52:00Z">
        <w:r w:rsidR="00EE0A10">
          <w:rPr>
            <w:rFonts w:ascii="Times New Roman" w:hAnsi="Times New Roman" w:cs="Times New Roman"/>
            <w:color w:val="000000" w:themeColor="text1"/>
            <w:sz w:val="24"/>
            <w:szCs w:val="24"/>
            <w:lang w:val="en-GB"/>
          </w:rPr>
          <w:t xml:space="preserve">have </w:t>
        </w:r>
      </w:ins>
      <w:r w:rsidRPr="00513B5E">
        <w:rPr>
          <w:rFonts w:ascii="Times New Roman" w:hAnsi="Times New Roman" w:cs="Times New Roman"/>
          <w:color w:val="000000" w:themeColor="text1"/>
          <w:sz w:val="24"/>
          <w:szCs w:val="24"/>
          <w:lang w:val="en-GB"/>
        </w:rPr>
        <w:t>revealed that</w:t>
      </w:r>
      <w:ins w:id="582" w:author="TM" w:date="2022-07-17T16:52:00Z">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the</w:t>
        </w:r>
      </w:ins>
      <w:r w:rsidR="00EE0A1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7-methoxyflavone-apigeninidin and apigenin constituents of the sorghum formulation exhibited inhibitory activity </w:t>
      </w:r>
      <w:r w:rsidRPr="00513B5E">
        <w:rPr>
          <w:rFonts w:ascii="Times New Roman" w:hAnsi="Times New Roman" w:cs="Times New Roman"/>
          <w:color w:val="000000" w:themeColor="text1"/>
          <w:sz w:val="24"/>
          <w:szCs w:val="24"/>
          <w:lang w:val="en-GB"/>
        </w:rPr>
        <w:lastRenderedPageBreak/>
        <w:t xml:space="preserve">against </w:t>
      </w:r>
      <w:r w:rsidRPr="00513B5E">
        <w:rPr>
          <w:rFonts w:ascii="Times New Roman" w:eastAsiaTheme="minorHAnsi" w:hAnsi="Times New Roman" w:cs="Times New Roman"/>
          <w:color w:val="000000" w:themeColor="text1"/>
          <w:sz w:val="24"/>
          <w:szCs w:val="24"/>
          <w:lang w:val="en-GB" w:eastAsia="en-US"/>
        </w:rPr>
        <w:t>PG</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E2 expression and COX</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2 enzyme activity, further suggesting </w:t>
      </w:r>
      <w:del w:id="583" w:author="TM" w:date="2022-07-17T16:52:00Z">
        <w:r w:rsidRPr="00B554E7">
          <w:rPr>
            <w:rFonts w:ascii="Times New Roman" w:eastAsiaTheme="minorHAnsi" w:hAnsi="Times New Roman" w:cs="Times New Roman"/>
            <w:color w:val="000000" w:themeColor="text1"/>
            <w:sz w:val="24"/>
            <w:szCs w:val="24"/>
            <w:lang w:eastAsia="en-US"/>
          </w:rPr>
          <w:delText>a</w:delText>
        </w:r>
      </w:del>
      <w:ins w:id="584" w:author="TM" w:date="2022-07-17T16:52:00Z">
        <w:r w:rsidR="00554536">
          <w:rPr>
            <w:rFonts w:ascii="Times New Roman" w:eastAsiaTheme="minorHAnsi" w:hAnsi="Times New Roman" w:cs="Times New Roman"/>
            <w:color w:val="000000" w:themeColor="text1"/>
            <w:sz w:val="24"/>
            <w:szCs w:val="24"/>
            <w:lang w:val="en-GB" w:eastAsia="en-US"/>
          </w:rPr>
          <w:t>its</w:t>
        </w:r>
      </w:ins>
      <w:r w:rsidRPr="00513B5E">
        <w:rPr>
          <w:rFonts w:ascii="Times New Roman" w:eastAsiaTheme="minorHAnsi" w:hAnsi="Times New Roman" w:cs="Times New Roman"/>
          <w:color w:val="000000" w:themeColor="text1"/>
          <w:sz w:val="24"/>
          <w:szCs w:val="24"/>
          <w:lang w:val="en-GB" w:eastAsia="en-US"/>
        </w:rPr>
        <w:t xml:space="preserve"> role in inflammatory disorders.</w:t>
      </w:r>
      <w:r w:rsidRPr="00513B5E">
        <w:rPr>
          <w:rFonts w:ascii="Times New Roman" w:hAnsi="Times New Roman" w:cs="Times New Roman"/>
          <w:color w:val="000000" w:themeColor="text1"/>
          <w:sz w:val="24"/>
          <w:szCs w:val="24"/>
          <w:lang w:val="en-GB"/>
        </w:rPr>
        <w:t xml:space="preserve"> </w:t>
      </w:r>
    </w:p>
    <w:p w14:paraId="37E62126"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2926F5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16C55F54" w14:textId="77777777" w:rsidR="00E704B5" w:rsidRPr="00513B5E" w:rsidRDefault="00E704B5"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CE6D86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F07EA4A"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DB3E5AF"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97F4B61"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037BBC28"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w:t>
      </w:r>
    </w:p>
    <w:p w14:paraId="3CEDFDEF" w14:textId="04CEBD93" w:rsidR="00F95506" w:rsidRPr="00513B5E" w:rsidRDefault="00F36FA4"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r w:rsidRPr="00554536">
        <w:rPr>
          <w:rFonts w:ascii="Times New Roman" w:eastAsia="Times New Roman" w:hAnsi="Times New Roman" w:cs="Times New Roman"/>
          <w:b/>
          <w:bCs/>
          <w:color w:val="000000" w:themeColor="text1"/>
          <w:sz w:val="24"/>
          <w:szCs w:val="24"/>
          <w:lang w:val="en-GB"/>
        </w:rPr>
        <w:t>Table 3</w:t>
      </w:r>
      <w:r w:rsidR="008645E0" w:rsidRPr="00554536">
        <w:rPr>
          <w:rFonts w:ascii="Times New Roman" w:eastAsia="Times New Roman" w:hAnsi="Times New Roman" w:cs="Times New Roman"/>
          <w:b/>
          <w:bCs/>
          <w:color w:val="000000" w:themeColor="text1"/>
          <w:sz w:val="24"/>
          <w:szCs w:val="24"/>
          <w:lang w:val="en-GB"/>
        </w:rPr>
        <w:t>.</w:t>
      </w:r>
      <w:r w:rsidR="008645E0" w:rsidRPr="00513B5E">
        <w:rPr>
          <w:rFonts w:ascii="Times New Roman" w:eastAsia="Times New Roman" w:hAnsi="Times New Roman" w:cs="Times New Roman"/>
          <w:color w:val="000000" w:themeColor="text1"/>
          <w:sz w:val="24"/>
          <w:szCs w:val="24"/>
          <w:lang w:val="en-GB"/>
        </w:rPr>
        <w:t xml:space="preserve"> Antioxidant Capacity of</w:t>
      </w:r>
      <w:del w:id="585" w:author="TM" w:date="2022-07-17T16:52:00Z">
        <w:r w:rsidR="008645E0" w:rsidRPr="00A84744">
          <w:rPr>
            <w:rFonts w:ascii="Times New Roman" w:eastAsia="Times New Roman" w:hAnsi="Times New Roman" w:cs="Times New Roman"/>
            <w:color w:val="000000" w:themeColor="text1"/>
            <w:sz w:val="24"/>
            <w:szCs w:val="24"/>
          </w:rPr>
          <w:delText xml:space="preserve"> the</w:delText>
        </w:r>
      </w:del>
      <w:r w:rsidR="008645E0" w:rsidRPr="00513B5E">
        <w:rPr>
          <w:rFonts w:ascii="Times New Roman" w:eastAsia="Times New Roman" w:hAnsi="Times New Roman" w:cs="Times New Roman"/>
          <w:color w:val="000000" w:themeColor="text1"/>
          <w:sz w:val="24"/>
          <w:szCs w:val="24"/>
          <w:lang w:val="en-GB"/>
        </w:rPr>
        <w:t xml:space="preserve"> West African </w:t>
      </w:r>
      <w:r w:rsidR="008645E0" w:rsidRPr="00513B5E">
        <w:rPr>
          <w:rFonts w:ascii="Times New Roman" w:eastAsia="Times New Roman" w:hAnsi="Times New Roman" w:cs="Times New Roman"/>
          <w:i/>
          <w:iCs/>
          <w:color w:val="000000" w:themeColor="text1"/>
          <w:sz w:val="24"/>
          <w:szCs w:val="24"/>
          <w:lang w:val="en-GB"/>
        </w:rPr>
        <w:t xml:space="preserve">Sorghum </w:t>
      </w:r>
      <w:proofErr w:type="spellStart"/>
      <w:r w:rsidR="008645E0" w:rsidRPr="00513B5E">
        <w:rPr>
          <w:rFonts w:ascii="Times New Roman" w:eastAsia="Times New Roman" w:hAnsi="Times New Roman" w:cs="Times New Roman"/>
          <w:i/>
          <w:iCs/>
          <w:color w:val="000000" w:themeColor="text1"/>
          <w:sz w:val="24"/>
          <w:szCs w:val="24"/>
          <w:lang w:val="en-GB"/>
        </w:rPr>
        <w:t>bicolor</w:t>
      </w:r>
      <w:proofErr w:type="spellEnd"/>
      <w:r w:rsidR="00F95506" w:rsidRPr="00513B5E">
        <w:rPr>
          <w:rFonts w:ascii="Times New Roman" w:eastAsia="Times New Roman" w:hAnsi="Times New Roman" w:cs="Times New Roman"/>
          <w:color w:val="000000" w:themeColor="text1"/>
          <w:sz w:val="24"/>
          <w:szCs w:val="24"/>
          <w:lang w:val="en-GB"/>
        </w:rPr>
        <w:t> leaf sheaths [17].</w:t>
      </w:r>
    </w:p>
    <w:p w14:paraId="11338488" w14:textId="77777777" w:rsidR="00F95506" w:rsidRPr="00513B5E" w:rsidRDefault="00F95506"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p>
    <w:tbl>
      <w:tblPr>
        <w:tblW w:w="0" w:type="auto"/>
        <w:tblBorders>
          <w:top w:val="single" w:sz="4" w:space="0" w:color="auto"/>
          <w:bottom w:val="single" w:sz="4" w:space="0" w:color="auto"/>
          <w:insideH w:val="single" w:sz="8" w:space="0" w:color="auto"/>
          <w:insideV w:val="single" w:sz="4" w:space="0" w:color="auto"/>
        </w:tblBorders>
        <w:tblCellMar>
          <w:left w:w="0" w:type="dxa"/>
          <w:right w:w="0" w:type="dxa"/>
        </w:tblCellMar>
        <w:tblLook w:val="04A0" w:firstRow="1" w:lastRow="0" w:firstColumn="1" w:lastColumn="0" w:noHBand="0" w:noVBand="1"/>
      </w:tblPr>
      <w:tblGrid>
        <w:gridCol w:w="7375"/>
        <w:gridCol w:w="1975"/>
      </w:tblGrid>
      <w:tr w:rsidR="00B554E7" w:rsidRPr="00513B5E" w14:paraId="0A72A4F7" w14:textId="77777777" w:rsidTr="00F95506">
        <w:tc>
          <w:tcPr>
            <w:tcW w:w="7375" w:type="dxa"/>
            <w:tcMar>
              <w:top w:w="0" w:type="dxa"/>
              <w:left w:w="108" w:type="dxa"/>
              <w:bottom w:w="0" w:type="dxa"/>
              <w:right w:w="108" w:type="dxa"/>
            </w:tcMar>
            <w:hideMark/>
          </w:tcPr>
          <w:p w14:paraId="00700C8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tc>
        <w:tc>
          <w:tcPr>
            <w:tcW w:w="1975" w:type="dxa"/>
            <w:tcMar>
              <w:top w:w="0" w:type="dxa"/>
              <w:left w:w="108" w:type="dxa"/>
              <w:bottom w:w="0" w:type="dxa"/>
              <w:right w:w="108" w:type="dxa"/>
            </w:tcMar>
            <w:vAlign w:val="center"/>
            <w:hideMark/>
          </w:tcPr>
          <w:p w14:paraId="659E716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i/>
                <w:iCs/>
                <w:color w:val="000000" w:themeColor="text1"/>
                <w:sz w:val="24"/>
                <w:szCs w:val="24"/>
                <w:lang w:val="en-GB"/>
              </w:rPr>
              <w:t>(</w:t>
            </w:r>
            <w:proofErr w:type="spellStart"/>
            <w:r w:rsidRPr="00513B5E">
              <w:rPr>
                <w:rFonts w:ascii="Times New Roman" w:eastAsia="Times New Roman" w:hAnsi="Times New Roman" w:cs="Times New Roman"/>
                <w:b/>
                <w:bCs/>
                <w:i/>
                <w:iCs/>
                <w:color w:val="000000" w:themeColor="text1"/>
                <w:sz w:val="24"/>
                <w:szCs w:val="24"/>
                <w:lang w:val="en-GB"/>
              </w:rPr>
              <w:t>μmol</w:t>
            </w:r>
            <w:proofErr w:type="spellEnd"/>
            <w:r w:rsidRPr="00513B5E">
              <w:rPr>
                <w:rFonts w:ascii="Times New Roman" w:eastAsia="Times New Roman" w:hAnsi="Times New Roman" w:cs="Times New Roman"/>
                <w:b/>
                <w:bCs/>
                <w:i/>
                <w:iCs/>
                <w:color w:val="000000" w:themeColor="text1"/>
                <w:sz w:val="24"/>
                <w:szCs w:val="24"/>
                <w:lang w:val="en-GB"/>
              </w:rPr>
              <w:t xml:space="preserve"> TE/g)</w:t>
            </w:r>
          </w:p>
        </w:tc>
      </w:tr>
      <w:tr w:rsidR="00B554E7" w:rsidRPr="00513B5E" w14:paraId="3ADE3DFE" w14:textId="77777777" w:rsidTr="00F95506">
        <w:tc>
          <w:tcPr>
            <w:tcW w:w="7375" w:type="dxa"/>
            <w:tcMar>
              <w:top w:w="0" w:type="dxa"/>
              <w:left w:w="108" w:type="dxa"/>
              <w:bottom w:w="0" w:type="dxa"/>
              <w:right w:w="108" w:type="dxa"/>
            </w:tcMar>
            <w:hideMark/>
          </w:tcPr>
          <w:p w14:paraId="6B2F5D6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peroxyl-free radicals</w:t>
            </w:r>
          </w:p>
        </w:tc>
        <w:tc>
          <w:tcPr>
            <w:tcW w:w="1975" w:type="dxa"/>
            <w:tcMar>
              <w:top w:w="0" w:type="dxa"/>
              <w:left w:w="108" w:type="dxa"/>
              <w:bottom w:w="0" w:type="dxa"/>
              <w:right w:w="108" w:type="dxa"/>
            </w:tcMar>
            <w:vAlign w:val="center"/>
            <w:hideMark/>
          </w:tcPr>
          <w:p w14:paraId="131F8281"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3549</w:t>
            </w:r>
          </w:p>
        </w:tc>
      </w:tr>
      <w:tr w:rsidR="00B554E7" w:rsidRPr="00513B5E" w14:paraId="22C3539E" w14:textId="77777777" w:rsidTr="00F95506">
        <w:tc>
          <w:tcPr>
            <w:tcW w:w="7375" w:type="dxa"/>
            <w:tcMar>
              <w:top w:w="0" w:type="dxa"/>
              <w:left w:w="108" w:type="dxa"/>
              <w:bottom w:w="0" w:type="dxa"/>
              <w:right w:w="108" w:type="dxa"/>
            </w:tcMar>
            <w:hideMark/>
          </w:tcPr>
          <w:p w14:paraId="7AFD1CC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hydroxyl-free radicals</w:t>
            </w:r>
          </w:p>
        </w:tc>
        <w:tc>
          <w:tcPr>
            <w:tcW w:w="1975" w:type="dxa"/>
            <w:tcMar>
              <w:top w:w="0" w:type="dxa"/>
              <w:left w:w="108" w:type="dxa"/>
              <w:bottom w:w="0" w:type="dxa"/>
              <w:right w:w="108" w:type="dxa"/>
            </w:tcMar>
            <w:vAlign w:val="center"/>
            <w:hideMark/>
          </w:tcPr>
          <w:p w14:paraId="5B45E08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18,387</w:t>
            </w:r>
          </w:p>
        </w:tc>
      </w:tr>
      <w:tr w:rsidR="00B554E7" w:rsidRPr="00513B5E" w14:paraId="6D39F9FC" w14:textId="77777777" w:rsidTr="00F95506">
        <w:tc>
          <w:tcPr>
            <w:tcW w:w="7375" w:type="dxa"/>
            <w:tcMar>
              <w:top w:w="0" w:type="dxa"/>
              <w:left w:w="108" w:type="dxa"/>
              <w:bottom w:w="0" w:type="dxa"/>
              <w:right w:w="108" w:type="dxa"/>
            </w:tcMar>
            <w:hideMark/>
          </w:tcPr>
          <w:p w14:paraId="3A6B8D32"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Antioxidant power against </w:t>
            </w:r>
            <w:proofErr w:type="spellStart"/>
            <w:r w:rsidRPr="00513B5E">
              <w:rPr>
                <w:rFonts w:ascii="Times New Roman" w:eastAsia="Times New Roman" w:hAnsi="Times New Roman" w:cs="Times New Roman"/>
                <w:color w:val="000000" w:themeColor="text1"/>
                <w:sz w:val="24"/>
                <w:szCs w:val="24"/>
                <w:lang w:val="en-GB"/>
              </w:rPr>
              <w:t>peroxynitrite</w:t>
            </w:r>
            <w:proofErr w:type="spellEnd"/>
          </w:p>
        </w:tc>
        <w:tc>
          <w:tcPr>
            <w:tcW w:w="1975" w:type="dxa"/>
            <w:tcMar>
              <w:top w:w="0" w:type="dxa"/>
              <w:left w:w="108" w:type="dxa"/>
              <w:bottom w:w="0" w:type="dxa"/>
              <w:right w:w="108" w:type="dxa"/>
            </w:tcMar>
            <w:vAlign w:val="center"/>
            <w:hideMark/>
          </w:tcPr>
          <w:p w14:paraId="4B1484D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269</w:t>
            </w:r>
          </w:p>
        </w:tc>
      </w:tr>
      <w:tr w:rsidR="00B554E7" w:rsidRPr="00513B5E" w14:paraId="3950AD9C" w14:textId="77777777" w:rsidTr="00F95506">
        <w:tc>
          <w:tcPr>
            <w:tcW w:w="7375" w:type="dxa"/>
            <w:tcMar>
              <w:top w:w="0" w:type="dxa"/>
              <w:left w:w="108" w:type="dxa"/>
              <w:bottom w:w="0" w:type="dxa"/>
              <w:right w:w="108" w:type="dxa"/>
            </w:tcMar>
            <w:hideMark/>
          </w:tcPr>
          <w:p w14:paraId="6438215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superoxide anion</w:t>
            </w:r>
          </w:p>
        </w:tc>
        <w:tc>
          <w:tcPr>
            <w:tcW w:w="1975" w:type="dxa"/>
            <w:tcMar>
              <w:top w:w="0" w:type="dxa"/>
              <w:left w:w="108" w:type="dxa"/>
              <w:bottom w:w="0" w:type="dxa"/>
              <w:right w:w="108" w:type="dxa"/>
            </w:tcMar>
            <w:hideMark/>
          </w:tcPr>
          <w:p w14:paraId="586517D8"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11,417</w:t>
            </w:r>
          </w:p>
        </w:tc>
      </w:tr>
      <w:tr w:rsidR="00B554E7" w:rsidRPr="00513B5E" w14:paraId="0B94CB51" w14:textId="77777777" w:rsidTr="00F95506">
        <w:tc>
          <w:tcPr>
            <w:tcW w:w="7375" w:type="dxa"/>
            <w:tcMar>
              <w:top w:w="0" w:type="dxa"/>
              <w:left w:w="108" w:type="dxa"/>
              <w:bottom w:w="0" w:type="dxa"/>
              <w:right w:w="108" w:type="dxa"/>
            </w:tcMar>
            <w:hideMark/>
          </w:tcPr>
          <w:p w14:paraId="672101FA"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singlet oxygen</w:t>
            </w:r>
          </w:p>
        </w:tc>
        <w:tc>
          <w:tcPr>
            <w:tcW w:w="1975" w:type="dxa"/>
            <w:tcMar>
              <w:top w:w="0" w:type="dxa"/>
              <w:left w:w="108" w:type="dxa"/>
              <w:bottom w:w="0" w:type="dxa"/>
              <w:right w:w="108" w:type="dxa"/>
            </w:tcMar>
            <w:hideMark/>
          </w:tcPr>
          <w:p w14:paraId="7855B885"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4000</w:t>
            </w:r>
          </w:p>
        </w:tc>
      </w:tr>
      <w:tr w:rsidR="00B554E7" w:rsidRPr="00513B5E" w14:paraId="68267B10" w14:textId="77777777" w:rsidTr="00F95506">
        <w:tc>
          <w:tcPr>
            <w:tcW w:w="7375" w:type="dxa"/>
            <w:tcMar>
              <w:top w:w="0" w:type="dxa"/>
              <w:left w:w="108" w:type="dxa"/>
              <w:bottom w:w="0" w:type="dxa"/>
              <w:right w:w="108" w:type="dxa"/>
            </w:tcMar>
            <w:hideMark/>
          </w:tcPr>
          <w:p w14:paraId="6648A5C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Total oxygen radical </w:t>
            </w:r>
            <w:r w:rsidRPr="00554536">
              <w:rPr>
                <w:rFonts w:ascii="Times New Roman" w:eastAsia="Times New Roman" w:hAnsi="Times New Roman" w:cs="Times New Roman"/>
                <w:color w:val="000000" w:themeColor="text1"/>
                <w:sz w:val="24"/>
                <w:szCs w:val="24"/>
                <w:highlight w:val="yellow"/>
                <w:lang w:val="en-GB"/>
              </w:rPr>
              <w:t>scavenging</w:t>
            </w:r>
            <w:r w:rsidRPr="00513B5E">
              <w:rPr>
                <w:rFonts w:ascii="Times New Roman" w:eastAsia="Times New Roman" w:hAnsi="Times New Roman" w:cs="Times New Roman"/>
                <w:color w:val="000000" w:themeColor="text1"/>
                <w:sz w:val="24"/>
                <w:szCs w:val="24"/>
                <w:lang w:val="en-GB"/>
              </w:rPr>
              <w:t xml:space="preserve"> capacity (ORAC)</w:t>
            </w:r>
          </w:p>
        </w:tc>
        <w:tc>
          <w:tcPr>
            <w:tcW w:w="1975" w:type="dxa"/>
            <w:tcMar>
              <w:top w:w="0" w:type="dxa"/>
              <w:left w:w="108" w:type="dxa"/>
              <w:bottom w:w="0" w:type="dxa"/>
              <w:right w:w="108" w:type="dxa"/>
            </w:tcMar>
            <w:vAlign w:val="center"/>
            <w:hideMark/>
          </w:tcPr>
          <w:p w14:paraId="0C0CF52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37,622</w:t>
            </w:r>
          </w:p>
        </w:tc>
      </w:tr>
    </w:tbl>
    <w:p w14:paraId="274C0C1A"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2B78FB84" w14:textId="77777777" w:rsidR="001B799B" w:rsidRPr="00513B5E" w:rsidRDefault="008645E0" w:rsidP="008645E0">
      <w:pPr>
        <w:spacing w:line="360" w:lineRule="auto"/>
        <w:jc w:val="both"/>
        <w:rPr>
          <w:rFonts w:ascii="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5B55C806"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3.5.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r w:rsidRPr="00513B5E">
        <w:rPr>
          <w:rFonts w:ascii="Times New Roman" w:hAnsi="Times New Roman" w:cs="Times New Roman"/>
          <w:b/>
          <w:color w:val="000000" w:themeColor="text1"/>
          <w:sz w:val="24"/>
          <w:szCs w:val="24"/>
          <w:lang w:val="en-GB"/>
        </w:rPr>
        <w:t xml:space="preserve"> as a potential remedy for stroke disorders</w:t>
      </w:r>
    </w:p>
    <w:p w14:paraId="04E77C8E" w14:textId="7A491A75"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del w:id="586" w:author="TM" w:date="2022-07-17T16:52:00Z">
        <w:r w:rsidRPr="00B554E7">
          <w:rPr>
            <w:rFonts w:ascii="Times New Roman" w:hAnsi="Times New Roman" w:cs="Times New Roman"/>
            <w:color w:val="000000" w:themeColor="text1"/>
            <w:sz w:val="24"/>
            <w:szCs w:val="24"/>
          </w:rPr>
          <w:delText>There have</w:delText>
        </w:r>
      </w:del>
      <w:ins w:id="587" w:author="TM" w:date="2022-07-17T16:52:00Z">
        <w:r w:rsidR="00AA74B8">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ome evidence </w:t>
        </w:r>
        <w:r w:rsidR="00AA74B8">
          <w:rPr>
            <w:rFonts w:ascii="Times New Roman" w:hAnsi="Times New Roman" w:cs="Times New Roman"/>
            <w:color w:val="000000" w:themeColor="text1"/>
            <w:sz w:val="24"/>
            <w:szCs w:val="24"/>
            <w:lang w:val="en-GB"/>
          </w:rPr>
          <w:t>has</w:t>
        </w:r>
      </w:ins>
      <w:r w:rsidR="00AA74B8">
        <w:rPr>
          <w:rFonts w:ascii="Times New Roman" w:hAnsi="Times New Roman" w:cs="Times New Roman"/>
          <w:color w:val="000000" w:themeColor="text1"/>
          <w:sz w:val="24"/>
          <w:szCs w:val="24"/>
          <w:lang w:val="en-GB"/>
        </w:rPr>
        <w:t xml:space="preserve"> been </w:t>
      </w:r>
      <w:del w:id="588" w:author="TM" w:date="2022-07-17T16:52:00Z">
        <w:r w:rsidRPr="00B554E7">
          <w:rPr>
            <w:rFonts w:ascii="Times New Roman" w:hAnsi="Times New Roman" w:cs="Times New Roman"/>
            <w:color w:val="000000" w:themeColor="text1"/>
            <w:sz w:val="24"/>
            <w:szCs w:val="24"/>
          </w:rPr>
          <w:delText>some evidence</w:delText>
        </w:r>
        <w:r w:rsidR="00757E94" w:rsidRPr="00B554E7">
          <w:rPr>
            <w:rFonts w:ascii="Times New Roman" w:hAnsi="Times New Roman" w:cs="Times New Roman"/>
            <w:color w:val="000000" w:themeColor="text1"/>
            <w:sz w:val="24"/>
            <w:szCs w:val="24"/>
          </w:rPr>
          <w:delText>s</w:delText>
        </w:r>
      </w:del>
      <w:ins w:id="589" w:author="TM" w:date="2022-07-17T16:52:00Z">
        <w:r w:rsidR="00AA74B8">
          <w:rPr>
            <w:rFonts w:ascii="Times New Roman" w:hAnsi="Times New Roman" w:cs="Times New Roman"/>
            <w:color w:val="000000" w:themeColor="text1"/>
            <w:sz w:val="24"/>
            <w:szCs w:val="24"/>
            <w:lang w:val="en-GB"/>
          </w:rPr>
          <w:t>presented</w:t>
        </w:r>
      </w:ins>
      <w:r w:rsidR="00AA74B8">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in the literature that the established polyphenol-rich </w:t>
      </w:r>
      <w:del w:id="590" w:author="TM" w:date="2022-07-17T16:52:00Z">
        <w:r w:rsidRPr="00B554E7">
          <w:rPr>
            <w:rFonts w:ascii="Times New Roman" w:hAnsi="Times New Roman" w:cs="Times New Roman"/>
            <w:color w:val="000000" w:themeColor="text1"/>
            <w:sz w:val="24"/>
            <w:szCs w:val="24"/>
          </w:rPr>
          <w:delText xml:space="preserve">phyto-moieties that </w:delText>
        </w:r>
      </w:del>
      <w:proofErr w:type="spellStart"/>
      <w:ins w:id="591" w:author="TM" w:date="2022-07-17T16:52:00Z">
        <w:r w:rsidRPr="00513B5E">
          <w:rPr>
            <w:rFonts w:ascii="Times New Roman" w:hAnsi="Times New Roman" w:cs="Times New Roman"/>
            <w:color w:val="000000" w:themeColor="text1"/>
            <w:sz w:val="24"/>
            <w:szCs w:val="24"/>
            <w:lang w:val="en-GB"/>
          </w:rPr>
          <w:t>phytomoieties</w:t>
        </w:r>
        <w:proofErr w:type="spellEnd"/>
        <w:r w:rsidRPr="00513B5E">
          <w:rPr>
            <w:rFonts w:ascii="Times New Roman" w:hAnsi="Times New Roman" w:cs="Times New Roman"/>
            <w:color w:val="000000" w:themeColor="text1"/>
            <w:sz w:val="24"/>
            <w:szCs w:val="24"/>
            <w:lang w:val="en-GB"/>
          </w:rPr>
          <w:t xml:space="preserve"> </w:t>
        </w:r>
        <w:r w:rsidR="00AA74B8">
          <w:rPr>
            <w:rFonts w:ascii="Times New Roman" w:hAnsi="Times New Roman" w:cs="Times New Roman"/>
            <w:color w:val="000000" w:themeColor="text1"/>
            <w:sz w:val="24"/>
            <w:szCs w:val="24"/>
            <w:lang w:val="en-GB"/>
          </w:rPr>
          <w:t>contained in</w:t>
        </w:r>
        <w:r w:rsidRPr="00513B5E">
          <w:rPr>
            <w:rFonts w:ascii="Times New Roman" w:hAnsi="Times New Roman" w:cs="Times New Roman"/>
            <w:color w:val="000000" w:themeColor="text1"/>
            <w:sz w:val="24"/>
            <w:szCs w:val="24"/>
            <w:lang w:val="en-GB"/>
          </w:rPr>
          <w:t xml:space="preserve"> </w:t>
        </w:r>
      </w:ins>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592" w:author="TM" w:date="2022-07-17T16:52:00Z">
        <w:r w:rsidRPr="00B554E7">
          <w:rPr>
            <w:rFonts w:ascii="Times New Roman" w:hAnsi="Times New Roman" w:cs="Times New Roman"/>
            <w:color w:val="000000" w:themeColor="text1"/>
            <w:sz w:val="24"/>
            <w:szCs w:val="24"/>
          </w:rPr>
          <w:delText xml:space="preserve">contains </w:delText>
        </w:r>
      </w:del>
      <w:r w:rsidRPr="00513B5E">
        <w:rPr>
          <w:rFonts w:ascii="Times New Roman" w:hAnsi="Times New Roman" w:cs="Times New Roman"/>
          <w:color w:val="000000" w:themeColor="text1"/>
          <w:sz w:val="24"/>
          <w:szCs w:val="24"/>
          <w:lang w:val="en-GB"/>
        </w:rPr>
        <w:t>exhibit a wide range of neuro-protective effects against certain brain conditions</w:t>
      </w:r>
      <w:ins w:id="593"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including stroke. It has been suggested that</w:t>
      </w:r>
      <w:r w:rsidRPr="00513B5E">
        <w:rPr>
          <w:rFonts w:ascii="Times New Roman" w:eastAsia="Times New Roman" w:hAnsi="Times New Roman" w:cs="Times New Roman"/>
          <w:b/>
          <w:color w:val="000000" w:themeColor="text1"/>
          <w:sz w:val="24"/>
          <w:szCs w:val="24"/>
          <w:shd w:val="clear" w:color="auto" w:fill="FFFFFB"/>
          <w:lang w:val="en-GB"/>
        </w:rPr>
        <w:t xml:space="preserve">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may be protective against ischemic stroke </w:t>
      </w:r>
      <w:del w:id="594" w:author="TM" w:date="2022-07-17T16:52:00Z">
        <w:r w:rsidRPr="00B554E7">
          <w:rPr>
            <w:rFonts w:ascii="Times New Roman" w:hAnsi="Times New Roman" w:cs="Times New Roman"/>
            <w:color w:val="000000" w:themeColor="text1"/>
            <w:sz w:val="24"/>
            <w:szCs w:val="24"/>
          </w:rPr>
          <w:delText>via</w:delText>
        </w:r>
      </w:del>
      <w:ins w:id="595" w:author="TM" w:date="2022-07-17T16:52:00Z">
        <w:r w:rsidR="00AA74B8">
          <w:rPr>
            <w:rFonts w:ascii="Times New Roman" w:hAnsi="Times New Roman" w:cs="Times New Roman"/>
            <w:color w:val="000000" w:themeColor="text1"/>
            <w:sz w:val="24"/>
            <w:szCs w:val="24"/>
            <w:lang w:val="en-GB"/>
          </w:rPr>
          <w:t>through</w:t>
        </w:r>
      </w:ins>
      <w:r w:rsidRPr="00513B5E">
        <w:rPr>
          <w:rFonts w:ascii="Times New Roman" w:hAnsi="Times New Roman" w:cs="Times New Roman"/>
          <w:color w:val="000000" w:themeColor="text1"/>
          <w:sz w:val="24"/>
          <w:szCs w:val="24"/>
          <w:lang w:val="en-GB"/>
        </w:rPr>
        <w:t xml:space="preserve"> several mechanisms</w:t>
      </w:r>
      <w:ins w:id="596"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including </w:t>
      </w:r>
      <w:commentRangeStart w:id="597"/>
      <w:r w:rsidRPr="00AA74B8">
        <w:rPr>
          <w:rFonts w:ascii="Times New Roman" w:hAnsi="Times New Roman" w:cs="Times New Roman"/>
          <w:color w:val="000000" w:themeColor="text1"/>
          <w:sz w:val="24"/>
          <w:szCs w:val="24"/>
          <w:highlight w:val="yellow"/>
          <w:lang w:val="en-GB"/>
        </w:rPr>
        <w:t>discreet</w:t>
      </w:r>
      <w:commentRangeEnd w:id="597"/>
      <w:r w:rsidR="00AA74B8" w:rsidRPr="00AA74B8">
        <w:rPr>
          <w:rStyle w:val="CommentReference"/>
          <w:highlight w:val="yellow"/>
        </w:rPr>
        <w:commentReference w:id="597"/>
      </w:r>
      <w:r w:rsidRPr="00513B5E">
        <w:rPr>
          <w:rFonts w:ascii="Times New Roman" w:hAnsi="Times New Roman" w:cs="Times New Roman"/>
          <w:color w:val="000000" w:themeColor="text1"/>
          <w:sz w:val="24"/>
          <w:szCs w:val="24"/>
          <w:lang w:val="en-GB"/>
        </w:rPr>
        <w:t xml:space="preserve"> inhibition of</w:t>
      </w:r>
      <w:r w:rsidR="00AA74B8">
        <w:rPr>
          <w:rFonts w:ascii="Times New Roman" w:hAnsi="Times New Roman" w:cs="Times New Roman"/>
          <w:color w:val="000000" w:themeColor="text1"/>
          <w:sz w:val="24"/>
          <w:szCs w:val="24"/>
          <w:lang w:val="en-GB"/>
        </w:rPr>
        <w:t xml:space="preserve"> </w:t>
      </w:r>
      <w:ins w:id="598" w:author="TM" w:date="2022-07-17T16:52:00Z">
        <w:r w:rsidR="00AA74B8">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NF-kB </w:t>
      </w:r>
      <w:del w:id="599" w:author="TM" w:date="2022-07-17T16:52:00Z">
        <w:r w:rsidR="001503C1" w:rsidRPr="00B554E7">
          <w:rPr>
            <w:rFonts w:ascii="Times New Roman" w:hAnsi="Times New Roman" w:cs="Times New Roman"/>
            <w:color w:val="000000" w:themeColor="text1"/>
            <w:sz w:val="24"/>
            <w:szCs w:val="24"/>
          </w:rPr>
          <w:delText>signaling</w:delText>
        </w:r>
      </w:del>
      <w:ins w:id="600" w:author="TM" w:date="2022-07-17T16:52:00Z">
        <w:r w:rsidR="001503C1" w:rsidRPr="00513B5E">
          <w:rPr>
            <w:rFonts w:ascii="Times New Roman" w:hAnsi="Times New Roman" w:cs="Times New Roman"/>
            <w:color w:val="000000" w:themeColor="text1"/>
            <w:sz w:val="24"/>
            <w:szCs w:val="24"/>
            <w:lang w:val="en-GB"/>
          </w:rPr>
          <w:t>signal</w:t>
        </w:r>
        <w:r w:rsidR="00AA74B8">
          <w:rPr>
            <w:rFonts w:ascii="Times New Roman" w:hAnsi="Times New Roman" w:cs="Times New Roman"/>
            <w:color w:val="000000" w:themeColor="text1"/>
            <w:sz w:val="24"/>
            <w:szCs w:val="24"/>
            <w:lang w:val="en-GB"/>
          </w:rPr>
          <w:t>l</w:t>
        </w:r>
        <w:r w:rsidR="001503C1" w:rsidRPr="00513B5E">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pathway </w:t>
      </w:r>
      <w:r w:rsidR="00757E94" w:rsidRPr="00513B5E">
        <w:rPr>
          <w:rFonts w:ascii="Times New Roman" w:hAnsi="Times New Roman" w:cs="Times New Roman"/>
          <w:color w:val="000000" w:themeColor="text1"/>
          <w:sz w:val="24"/>
          <w:szCs w:val="24"/>
          <w:lang w:val="en-GB"/>
        </w:rPr>
        <w:t>[67-69</w:t>
      </w:r>
      <w:r w:rsidRPr="00513B5E">
        <w:rPr>
          <w:rFonts w:ascii="Times New Roman" w:hAnsi="Times New Roman" w:cs="Times New Roman"/>
          <w:color w:val="000000" w:themeColor="text1"/>
          <w:sz w:val="24"/>
          <w:szCs w:val="24"/>
          <w:lang w:val="en-GB"/>
        </w:rPr>
        <w:t xml:space="preserve">]. Ischemic stroke is a fatal disease caused by </w:t>
      </w:r>
      <w:del w:id="601"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sudden obstruction of</w:t>
      </w:r>
      <w:r w:rsidR="00AA74B8">
        <w:rPr>
          <w:rFonts w:ascii="Times New Roman" w:hAnsi="Times New Roman" w:cs="Times New Roman"/>
          <w:color w:val="000000" w:themeColor="text1"/>
          <w:sz w:val="24"/>
          <w:szCs w:val="24"/>
          <w:lang w:val="en-GB"/>
        </w:rPr>
        <w:t xml:space="preserve"> </w:t>
      </w:r>
      <w:ins w:id="602" w:author="TM" w:date="2022-07-17T16:52:00Z">
        <w:r w:rsidR="00AA74B8">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cerebral blood flow</w:t>
      </w:r>
      <w:ins w:id="603"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with subsequent neuronal cell death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70-71</w:t>
      </w:r>
      <w:r w:rsidRPr="00513B5E">
        <w:rPr>
          <w:rFonts w:ascii="Times New Roman" w:hAnsi="Times New Roman" w:cs="Times New Roman"/>
          <w:color w:val="000000" w:themeColor="text1"/>
          <w:sz w:val="24"/>
          <w:szCs w:val="24"/>
          <w:lang w:val="en-GB"/>
        </w:rPr>
        <w:t xml:space="preserve">]. Occlusion of the carotid artery and the attendant inhibition of reperfusion are </w:t>
      </w:r>
      <w:del w:id="604"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critical factors involved in ischemic stroke</w:t>
      </w:r>
      <w:r w:rsidR="00757E94" w:rsidRPr="00513B5E">
        <w:rPr>
          <w:rFonts w:ascii="Times New Roman" w:hAnsi="Times New Roman" w:cs="Times New Roman"/>
          <w:color w:val="000000" w:themeColor="text1"/>
          <w:sz w:val="24"/>
          <w:szCs w:val="24"/>
          <w:lang w:val="en-GB"/>
        </w:rPr>
        <w:t xml:space="preserve"> [67, 70-71</w:t>
      </w:r>
      <w:r w:rsidRPr="00513B5E">
        <w:rPr>
          <w:rFonts w:ascii="Times New Roman" w:hAnsi="Times New Roman" w:cs="Times New Roman"/>
          <w:color w:val="000000" w:themeColor="text1"/>
          <w:sz w:val="24"/>
          <w:szCs w:val="24"/>
          <w:lang w:val="en-GB"/>
        </w:rPr>
        <w:t xml:space="preserve">]. </w:t>
      </w:r>
      <w:del w:id="605" w:author="TM" w:date="2022-07-17T16:52:00Z">
        <w:r w:rsidRPr="00B554E7">
          <w:rPr>
            <w:rFonts w:ascii="Times New Roman" w:hAnsi="Times New Roman" w:cs="Times New Roman"/>
            <w:color w:val="000000" w:themeColor="text1"/>
            <w:sz w:val="24"/>
            <w:szCs w:val="24"/>
          </w:rPr>
          <w:delText>Morbidity</w:delText>
        </w:r>
      </w:del>
      <w:ins w:id="606" w:author="TM" w:date="2022-07-17T16:52:00Z">
        <w:r w:rsidR="00AA74B8">
          <w:rPr>
            <w:rFonts w:ascii="Times New Roman" w:hAnsi="Times New Roman" w:cs="Times New Roman"/>
            <w:color w:val="000000" w:themeColor="text1"/>
            <w:sz w:val="24"/>
            <w:szCs w:val="24"/>
            <w:lang w:val="en-GB"/>
          </w:rPr>
          <w:t>The m</w:t>
        </w:r>
        <w:r w:rsidRPr="00513B5E">
          <w:rPr>
            <w:rFonts w:ascii="Times New Roman" w:hAnsi="Times New Roman" w:cs="Times New Roman"/>
            <w:color w:val="000000" w:themeColor="text1"/>
            <w:sz w:val="24"/>
            <w:szCs w:val="24"/>
            <w:lang w:val="en-GB"/>
          </w:rPr>
          <w:t>orbidity</w:t>
        </w:r>
      </w:ins>
      <w:r w:rsidRPr="00513B5E">
        <w:rPr>
          <w:rFonts w:ascii="Times New Roman" w:hAnsi="Times New Roman" w:cs="Times New Roman"/>
          <w:color w:val="000000" w:themeColor="text1"/>
          <w:sz w:val="24"/>
          <w:szCs w:val="24"/>
          <w:lang w:val="en-GB"/>
        </w:rPr>
        <w:t xml:space="preserve"> and mortality associated with stroke are alarming</w:t>
      </w:r>
      <w:del w:id="607" w:author="TM" w:date="2022-07-17T16:52:00Z">
        <w:r w:rsidRPr="00B554E7">
          <w:rPr>
            <w:rFonts w:ascii="Times New Roman" w:hAnsi="Times New Roman" w:cs="Times New Roman"/>
            <w:color w:val="000000" w:themeColor="text1"/>
            <w:sz w:val="24"/>
            <w:szCs w:val="24"/>
          </w:rPr>
          <w:delText xml:space="preserve"> and result</w:delText>
        </w:r>
      </w:del>
      <w:ins w:id="608" w:author="TM" w:date="2022-07-17T16:52:00Z">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result</w:t>
        </w:r>
        <w:r w:rsidR="00AA74B8">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in huge losses of economic manpower and productivity</w:t>
      </w:r>
      <w:r w:rsidR="00757E94" w:rsidRPr="00513B5E">
        <w:rPr>
          <w:rFonts w:ascii="Times New Roman" w:hAnsi="Times New Roman" w:cs="Times New Roman"/>
          <w:color w:val="000000" w:themeColor="text1"/>
          <w:sz w:val="24"/>
          <w:szCs w:val="24"/>
          <w:lang w:val="en-GB"/>
        </w:rPr>
        <w:t xml:space="preserve"> [72-74</w:t>
      </w:r>
      <w:r w:rsidRPr="00513B5E">
        <w:rPr>
          <w:rFonts w:ascii="Times New Roman" w:hAnsi="Times New Roman" w:cs="Times New Roman"/>
          <w:color w:val="000000" w:themeColor="text1"/>
          <w:sz w:val="24"/>
          <w:szCs w:val="24"/>
          <w:lang w:val="en-GB"/>
        </w:rPr>
        <w:t xml:space="preserve">]. </w:t>
      </w:r>
      <w:del w:id="609" w:author="TM" w:date="2022-07-17T16:52:00Z">
        <w:r w:rsidRPr="00B554E7">
          <w:rPr>
            <w:rFonts w:ascii="Times New Roman" w:hAnsi="Times New Roman" w:cs="Times New Roman"/>
            <w:color w:val="000000" w:themeColor="text1"/>
            <w:sz w:val="24"/>
            <w:szCs w:val="24"/>
          </w:rPr>
          <w:delText>Besides, stroke</w:delText>
        </w:r>
      </w:del>
      <w:ins w:id="610" w:author="TM" w:date="2022-07-17T16:52:00Z">
        <w:r w:rsidR="00AA74B8">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troke</w:t>
        </w:r>
      </w:ins>
      <w:r w:rsidRPr="00513B5E">
        <w:rPr>
          <w:rFonts w:ascii="Times New Roman" w:hAnsi="Times New Roman" w:cs="Times New Roman"/>
          <w:color w:val="000000" w:themeColor="text1"/>
          <w:sz w:val="24"/>
          <w:szCs w:val="24"/>
          <w:lang w:val="en-GB"/>
        </w:rPr>
        <w:t xml:space="preserve"> is typically </w:t>
      </w:r>
      <w:r w:rsidRPr="00513B5E">
        <w:rPr>
          <w:rFonts w:ascii="Times New Roman" w:hAnsi="Times New Roman" w:cs="Times New Roman"/>
          <w:color w:val="000000" w:themeColor="text1"/>
          <w:sz w:val="24"/>
          <w:szCs w:val="24"/>
          <w:lang w:val="en-GB"/>
        </w:rPr>
        <w:lastRenderedPageBreak/>
        <w:t>associated with neurological deficits with accompanying physical disabilities</w:t>
      </w:r>
      <w:ins w:id="611"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the belief that it is incurable may</w:t>
      </w:r>
      <w:r w:rsidR="001503C1" w:rsidRPr="00513B5E">
        <w:rPr>
          <w:rFonts w:ascii="Times New Roman" w:hAnsi="Times New Roman" w:cs="Times New Roman"/>
          <w:color w:val="000000" w:themeColor="text1"/>
          <w:sz w:val="24"/>
          <w:szCs w:val="24"/>
          <w:lang w:val="en-GB"/>
        </w:rPr>
        <w:t xml:space="preserve"> also</w:t>
      </w:r>
      <w:r w:rsidRPr="00513B5E">
        <w:rPr>
          <w:rFonts w:ascii="Times New Roman" w:hAnsi="Times New Roman" w:cs="Times New Roman"/>
          <w:color w:val="000000" w:themeColor="text1"/>
          <w:sz w:val="24"/>
          <w:szCs w:val="24"/>
          <w:lang w:val="en-GB"/>
        </w:rPr>
        <w:t xml:space="preserve"> lead to various psychiatric disturbances</w:t>
      </w:r>
      <w:ins w:id="612"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anxiety, depression</w:t>
      </w:r>
      <w:ins w:id="613"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memory deficits [</w:t>
      </w:r>
      <w:r w:rsidR="00757E94" w:rsidRPr="00513B5E">
        <w:rPr>
          <w:rFonts w:ascii="Times New Roman" w:hAnsi="Times New Roman" w:cs="Times New Roman"/>
          <w:color w:val="000000" w:themeColor="text1"/>
          <w:sz w:val="24"/>
          <w:szCs w:val="24"/>
          <w:lang w:val="en-GB"/>
        </w:rPr>
        <w:t>75</w:t>
      </w:r>
      <w:r w:rsidRPr="00513B5E">
        <w:rPr>
          <w:rFonts w:ascii="Times New Roman" w:hAnsi="Times New Roman" w:cs="Times New Roman"/>
          <w:color w:val="000000" w:themeColor="text1"/>
          <w:sz w:val="24"/>
          <w:szCs w:val="24"/>
          <w:lang w:val="en-GB"/>
        </w:rPr>
        <w:t xml:space="preserve">].  </w:t>
      </w:r>
    </w:p>
    <w:p w14:paraId="3FA1F60E"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3693FD7" w14:textId="26FD79BE"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Ischemic stroke accounts for over 85% of all cases of stroke</w:t>
      </w:r>
      <w:ins w:id="614"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its pathology is known to be due to the activation of neuronal oxidative and inflammatory pathways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xml:space="preserve">]. Both </w:t>
      </w:r>
      <w:del w:id="615" w:author="TM" w:date="2022-07-17T16:52:00Z">
        <w:r w:rsidRPr="00B554E7">
          <w:rPr>
            <w:rFonts w:ascii="Times New Roman" w:hAnsi="Times New Roman" w:cs="Times New Roman"/>
            <w:color w:val="000000" w:themeColor="text1"/>
            <w:sz w:val="24"/>
            <w:szCs w:val="24"/>
          </w:rPr>
          <w:delText>preclinical</w:delText>
        </w:r>
      </w:del>
      <w:ins w:id="616" w:author="TM" w:date="2022-07-17T16:52:00Z">
        <w:r w:rsidRPr="00513B5E">
          <w:rPr>
            <w:rFonts w:ascii="Times New Roman" w:hAnsi="Times New Roman" w:cs="Times New Roman"/>
            <w:color w:val="000000" w:themeColor="text1"/>
            <w:sz w:val="24"/>
            <w:szCs w:val="24"/>
            <w:lang w:val="en-GB"/>
          </w:rPr>
          <w:t>pre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w:t>
        </w:r>
      </w:ins>
      <w:r w:rsidRPr="00513B5E">
        <w:rPr>
          <w:rFonts w:ascii="Times New Roman" w:hAnsi="Times New Roman" w:cs="Times New Roman"/>
          <w:color w:val="000000" w:themeColor="text1"/>
          <w:sz w:val="24"/>
          <w:szCs w:val="24"/>
          <w:lang w:val="en-GB"/>
        </w:rPr>
        <w:t xml:space="preserve"> and clinical studies have reported increased biomarkers of oxidative stress and inflammatory cytokines after the onset of </w:t>
      </w:r>
      <w:del w:id="617" w:author="TM" w:date="2022-07-17T16:52:00Z">
        <w:r w:rsidRPr="00B554E7">
          <w:rPr>
            <w:rFonts w:ascii="Times New Roman" w:hAnsi="Times New Roman" w:cs="Times New Roman"/>
            <w:color w:val="000000" w:themeColor="text1"/>
            <w:sz w:val="24"/>
            <w:szCs w:val="24"/>
          </w:rPr>
          <w:delText xml:space="preserve">an </w:delText>
        </w:r>
      </w:del>
      <w:r w:rsidRPr="00513B5E">
        <w:rPr>
          <w:rFonts w:ascii="Times New Roman" w:hAnsi="Times New Roman" w:cs="Times New Roman"/>
          <w:color w:val="000000" w:themeColor="text1"/>
          <w:sz w:val="24"/>
          <w:szCs w:val="24"/>
          <w:lang w:val="en-GB"/>
        </w:rPr>
        <w:t xml:space="preserve">ischemic stroke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Interleukin-6 (IL-6), interleukin-1 (IL-1</w:t>
      </w:r>
      <w:del w:id="618" w:author="TM" w:date="2022-07-17T16:52:00Z">
        <w:r w:rsidRPr="00B554E7">
          <w:rPr>
            <w:rFonts w:ascii="Times New Roman" w:hAnsi="Times New Roman" w:cs="Times New Roman"/>
            <w:color w:val="000000" w:themeColor="text1"/>
            <w:sz w:val="24"/>
            <w:szCs w:val="24"/>
          </w:rPr>
          <w:delText>)</w:delText>
        </w:r>
      </w:del>
      <w:ins w:id="619" w:author="TM" w:date="2022-07-17T16:52:00Z">
        <w:r w:rsidRPr="00513B5E">
          <w:rPr>
            <w:rFonts w:ascii="Times New Roman" w:hAnsi="Times New Roman" w:cs="Times New Roman"/>
            <w:color w:val="000000" w:themeColor="text1"/>
            <w:sz w:val="24"/>
            <w:szCs w:val="24"/>
            <w:lang w:val="en-GB"/>
          </w:rPr>
          <w:t>)</w:t>
        </w:r>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tumour necrosis factor</w:t>
      </w:r>
      <w:del w:id="620" w:author="TM" w:date="2022-07-17T16:52:00Z">
        <w:r w:rsidRPr="00B554E7">
          <w:rPr>
            <w:rFonts w:ascii="Times New Roman" w:hAnsi="Times New Roman" w:cs="Times New Roman"/>
            <w:color w:val="000000" w:themeColor="text1"/>
            <w:sz w:val="24"/>
            <w:szCs w:val="24"/>
          </w:rPr>
          <w:delText xml:space="preserve"> </w:delText>
        </w:r>
      </w:del>
      <w:ins w:id="621"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alpha (TNF-α) are some of the most studied cytokines in stroke pathology</w:t>
      </w:r>
      <w:r w:rsidR="00757E94" w:rsidRPr="00513B5E">
        <w:rPr>
          <w:rFonts w:ascii="Times New Roman" w:hAnsi="Times New Roman" w:cs="Times New Roman"/>
          <w:color w:val="000000" w:themeColor="text1"/>
          <w:sz w:val="24"/>
          <w:szCs w:val="24"/>
          <w:lang w:val="en-GB"/>
        </w:rPr>
        <w:t xml:space="preserve"> [67, 77</w:t>
      </w:r>
      <w:r w:rsidRPr="00513B5E">
        <w:rPr>
          <w:rFonts w:ascii="Times New Roman" w:hAnsi="Times New Roman" w:cs="Times New Roman"/>
          <w:color w:val="000000" w:themeColor="text1"/>
          <w:sz w:val="24"/>
          <w:szCs w:val="24"/>
          <w:lang w:val="en-GB"/>
        </w:rPr>
        <w:t>]. In stroke patients, IL-6 has been linked to early neurological deterioration, greater infarct volumes</w:t>
      </w:r>
      <w:ins w:id="622"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poorer long-term outcomes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xml:space="preserve">]. </w:t>
      </w:r>
      <w:del w:id="623"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High plasma </w:t>
      </w:r>
      <w:del w:id="624" w:author="TM" w:date="2022-07-17T16:52:00Z">
        <w:r w:rsidRPr="00B554E7">
          <w:rPr>
            <w:rFonts w:ascii="Times New Roman" w:hAnsi="Times New Roman" w:cs="Times New Roman"/>
            <w:color w:val="000000" w:themeColor="text1"/>
            <w:sz w:val="24"/>
            <w:szCs w:val="24"/>
          </w:rPr>
          <w:delText>level</w:delText>
        </w:r>
      </w:del>
      <w:ins w:id="625" w:author="TM" w:date="2022-07-17T16:52:00Z">
        <w:r w:rsidRPr="00513B5E">
          <w:rPr>
            <w:rFonts w:ascii="Times New Roman" w:hAnsi="Times New Roman" w:cs="Times New Roman"/>
            <w:color w:val="000000" w:themeColor="text1"/>
            <w:sz w:val="24"/>
            <w:szCs w:val="24"/>
            <w:lang w:val="en-GB"/>
          </w:rPr>
          <w:t>level</w:t>
        </w:r>
        <w:r w:rsidR="00AA74B8">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of TNF-α have also been correlated with infarct volume and neurological deficits in various models of cerebral ischemia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76</w:t>
      </w:r>
      <w:r w:rsidRPr="00513B5E">
        <w:rPr>
          <w:rFonts w:ascii="Times New Roman" w:hAnsi="Times New Roman" w:cs="Times New Roman"/>
          <w:color w:val="000000" w:themeColor="text1"/>
          <w:sz w:val="24"/>
          <w:szCs w:val="24"/>
          <w:lang w:val="en-GB"/>
        </w:rPr>
        <w:t>]. During reperfusion</w:t>
      </w:r>
      <w:del w:id="626" w:author="TM" w:date="2022-07-17T16:52:00Z">
        <w:r w:rsidRPr="00B554E7">
          <w:rPr>
            <w:rFonts w:ascii="Times New Roman" w:hAnsi="Times New Roman" w:cs="Times New Roman"/>
            <w:color w:val="000000" w:themeColor="text1"/>
            <w:sz w:val="24"/>
            <w:szCs w:val="24"/>
          </w:rPr>
          <w:delText>,</w:delText>
        </w:r>
      </w:del>
      <w:r w:rsidRPr="00513B5E">
        <w:rPr>
          <w:rFonts w:ascii="Times New Roman" w:hAnsi="Times New Roman" w:cs="Times New Roman"/>
          <w:color w:val="000000" w:themeColor="text1"/>
          <w:sz w:val="24"/>
          <w:szCs w:val="24"/>
          <w:lang w:val="en-GB"/>
        </w:rPr>
        <w:t xml:space="preserve"> there is an increase in serum cortisol</w:t>
      </w:r>
      <w:del w:id="627" w:author="TM" w:date="2022-07-17T16:52:00Z">
        <w:r w:rsidRPr="00B554E7">
          <w:rPr>
            <w:rFonts w:ascii="Times New Roman" w:hAnsi="Times New Roman" w:cs="Times New Roman"/>
            <w:color w:val="000000" w:themeColor="text1"/>
            <w:sz w:val="24"/>
            <w:szCs w:val="24"/>
          </w:rPr>
          <w:delText xml:space="preserve"> that</w:delText>
        </w:r>
      </w:del>
      <w:ins w:id="628" w:author="TM" w:date="2022-07-17T16:52:00Z">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AA74B8">
          <w:rPr>
            <w:rFonts w:ascii="Times New Roman" w:hAnsi="Times New Roman" w:cs="Times New Roman"/>
            <w:color w:val="000000" w:themeColor="text1"/>
            <w:sz w:val="24"/>
            <w:szCs w:val="24"/>
            <w:lang w:val="en-GB"/>
          </w:rPr>
          <w:t>which</w:t>
        </w:r>
      </w:ins>
      <w:r w:rsidRPr="00513B5E">
        <w:rPr>
          <w:rFonts w:ascii="Times New Roman" w:hAnsi="Times New Roman" w:cs="Times New Roman"/>
          <w:color w:val="000000" w:themeColor="text1"/>
          <w:sz w:val="24"/>
          <w:szCs w:val="24"/>
          <w:lang w:val="en-GB"/>
        </w:rPr>
        <w:t xml:space="preserve"> further exacerbates neuronal damage by disrupting glucose homeostasis and increasing oxidative stress in the brain. Moreover, increased oxidative stress and leukocyte </w:t>
      </w:r>
      <w:del w:id="629" w:author="TM" w:date="2022-07-17T16:52:00Z">
        <w:r w:rsidRPr="00B554E7">
          <w:rPr>
            <w:rFonts w:ascii="Times New Roman" w:hAnsi="Times New Roman" w:cs="Times New Roman"/>
            <w:color w:val="000000" w:themeColor="text1"/>
            <w:sz w:val="24"/>
            <w:szCs w:val="24"/>
          </w:rPr>
          <w:delText>infiltrations</w:delText>
        </w:r>
      </w:del>
      <w:ins w:id="630" w:author="TM" w:date="2022-07-17T16:52:00Z">
        <w:r w:rsidRPr="00513B5E">
          <w:rPr>
            <w:rFonts w:ascii="Times New Roman" w:hAnsi="Times New Roman" w:cs="Times New Roman"/>
            <w:color w:val="000000" w:themeColor="text1"/>
            <w:sz w:val="24"/>
            <w:szCs w:val="24"/>
            <w:lang w:val="en-GB"/>
          </w:rPr>
          <w:t>infiltration</w:t>
        </w:r>
      </w:ins>
      <w:r w:rsidRPr="00513B5E">
        <w:rPr>
          <w:rFonts w:ascii="Times New Roman" w:hAnsi="Times New Roman" w:cs="Times New Roman"/>
          <w:color w:val="000000" w:themeColor="text1"/>
          <w:sz w:val="24"/>
          <w:szCs w:val="24"/>
          <w:lang w:val="en-GB"/>
        </w:rPr>
        <w:t xml:space="preserve"> result in the formation of more pro-inflammatory cytokines, which perpetuate neurodegeneration in the brains of animals with ischemic stroke </w:t>
      </w:r>
      <w:r w:rsidR="00757E94" w:rsidRPr="00513B5E">
        <w:rPr>
          <w:rFonts w:ascii="Times New Roman" w:hAnsi="Times New Roman" w:cs="Times New Roman"/>
          <w:color w:val="000000" w:themeColor="text1"/>
          <w:sz w:val="24"/>
          <w:szCs w:val="24"/>
          <w:lang w:val="en-GB"/>
        </w:rPr>
        <w:t>[67, 76-77</w:t>
      </w:r>
      <w:r w:rsidRPr="00513B5E">
        <w:rPr>
          <w:rFonts w:ascii="Times New Roman" w:hAnsi="Times New Roman" w:cs="Times New Roman"/>
          <w:color w:val="000000" w:themeColor="text1"/>
          <w:sz w:val="24"/>
          <w:szCs w:val="24"/>
          <w:lang w:val="en-GB"/>
        </w:rPr>
        <w:t xml:space="preserve">]. On this basis, </w:t>
      </w:r>
      <w:del w:id="631"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 xml:space="preserve">current </w:t>
      </w:r>
      <w:del w:id="632" w:author="TM" w:date="2022-07-17T16:52:00Z">
        <w:r w:rsidRPr="00B554E7">
          <w:rPr>
            <w:rFonts w:ascii="Times New Roman" w:hAnsi="Times New Roman" w:cs="Times New Roman"/>
            <w:color w:val="000000" w:themeColor="text1"/>
            <w:sz w:val="24"/>
            <w:szCs w:val="24"/>
          </w:rPr>
          <w:delText>approach</w:delText>
        </w:r>
      </w:del>
      <w:ins w:id="633" w:author="TM" w:date="2022-07-17T16:52:00Z">
        <w:r w:rsidRPr="00513B5E">
          <w:rPr>
            <w:rFonts w:ascii="Times New Roman" w:hAnsi="Times New Roman" w:cs="Times New Roman"/>
            <w:color w:val="000000" w:themeColor="text1"/>
            <w:sz w:val="24"/>
            <w:szCs w:val="24"/>
            <w:lang w:val="en-GB"/>
          </w:rPr>
          <w:t>approach</w:t>
        </w:r>
        <w:r w:rsidR="00AA74B8">
          <w:rPr>
            <w:rFonts w:ascii="Times New Roman" w:hAnsi="Times New Roman" w:cs="Times New Roman"/>
            <w:color w:val="000000" w:themeColor="text1"/>
            <w:sz w:val="24"/>
            <w:szCs w:val="24"/>
            <w:lang w:val="en-GB"/>
          </w:rPr>
          <w:t>es</w:t>
        </w:r>
      </w:ins>
      <w:r w:rsidRPr="00513B5E">
        <w:rPr>
          <w:rFonts w:ascii="Times New Roman" w:hAnsi="Times New Roman" w:cs="Times New Roman"/>
          <w:color w:val="000000" w:themeColor="text1"/>
          <w:sz w:val="24"/>
          <w:szCs w:val="24"/>
          <w:lang w:val="en-GB"/>
        </w:rPr>
        <w:t xml:space="preserve"> to the treatment of the disease using thrombolytic agents </w:t>
      </w:r>
      <w:del w:id="634" w:author="TM" w:date="2022-07-17T16:52:00Z">
        <w:r w:rsidRPr="00B554E7">
          <w:rPr>
            <w:rFonts w:ascii="Times New Roman" w:hAnsi="Times New Roman" w:cs="Times New Roman"/>
            <w:color w:val="000000" w:themeColor="text1"/>
            <w:sz w:val="24"/>
            <w:szCs w:val="24"/>
          </w:rPr>
          <w:delText>is</w:delText>
        </w:r>
      </w:del>
      <w:ins w:id="635" w:author="TM" w:date="2022-07-17T16:52:00Z">
        <w:r w:rsidR="00AA74B8">
          <w:rPr>
            <w:rFonts w:ascii="Times New Roman" w:hAnsi="Times New Roman" w:cs="Times New Roman"/>
            <w:color w:val="000000" w:themeColor="text1"/>
            <w:sz w:val="24"/>
            <w:szCs w:val="24"/>
            <w:lang w:val="en-GB"/>
          </w:rPr>
          <w:t>are</w:t>
        </w:r>
      </w:ins>
      <w:r w:rsidRPr="00513B5E">
        <w:rPr>
          <w:rFonts w:ascii="Times New Roman" w:hAnsi="Times New Roman" w:cs="Times New Roman"/>
          <w:color w:val="000000" w:themeColor="text1"/>
          <w:sz w:val="24"/>
          <w:szCs w:val="24"/>
          <w:lang w:val="en-GB"/>
        </w:rPr>
        <w:t xml:space="preserve"> quite limited in scope</w:t>
      </w:r>
      <w:ins w:id="636"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as they cannot antagonize the injurious oxidative and inflammatory events that underpin ischemic stroke</w:t>
      </w:r>
      <w:r w:rsidR="00757E94" w:rsidRPr="00513B5E">
        <w:rPr>
          <w:rFonts w:ascii="Times New Roman" w:hAnsi="Times New Roman" w:cs="Times New Roman"/>
          <w:color w:val="000000" w:themeColor="text1"/>
          <w:sz w:val="24"/>
          <w:szCs w:val="24"/>
          <w:lang w:val="en-GB"/>
        </w:rPr>
        <w:t xml:space="preserve"> [67-68, 78</w:t>
      </w:r>
      <w:r w:rsidRPr="00513B5E">
        <w:rPr>
          <w:rFonts w:ascii="Times New Roman" w:hAnsi="Times New Roman" w:cs="Times New Roman"/>
          <w:color w:val="000000" w:themeColor="text1"/>
          <w:sz w:val="24"/>
          <w:szCs w:val="24"/>
          <w:lang w:val="en-GB"/>
        </w:rPr>
        <w:t xml:space="preserve">]. Thus, oxidative and neuro-inflammatory pathways are currently being viewed as promising targets for the development of new drugs that could be used to antagonize the multiple mechanisms and mediators involved in ischemic brain injury </w:t>
      </w:r>
      <w:r w:rsidR="00757E94" w:rsidRPr="00513B5E">
        <w:rPr>
          <w:rFonts w:ascii="Times New Roman" w:hAnsi="Times New Roman" w:cs="Times New Roman"/>
          <w:color w:val="000000" w:themeColor="text1"/>
          <w:sz w:val="24"/>
          <w:szCs w:val="24"/>
          <w:lang w:val="en-GB"/>
        </w:rPr>
        <w:t>[67-68, 78-79</w:t>
      </w:r>
      <w:r w:rsidRPr="00513B5E">
        <w:rPr>
          <w:rFonts w:ascii="Times New Roman" w:hAnsi="Times New Roman" w:cs="Times New Roman"/>
          <w:color w:val="000000" w:themeColor="text1"/>
          <w:sz w:val="24"/>
          <w:szCs w:val="24"/>
          <w:lang w:val="en-GB"/>
        </w:rPr>
        <w:t xml:space="preserve">]. Bioactive compounds of plant origin with potent antioxidant and anti-neuroinflammatory activities are believed to hold </w:t>
      </w:r>
      <w:del w:id="637" w:author="TM" w:date="2022-07-17T16:52:00Z">
        <w:r w:rsidRPr="00B554E7">
          <w:rPr>
            <w:rFonts w:ascii="Times New Roman" w:hAnsi="Times New Roman" w:cs="Times New Roman"/>
            <w:color w:val="000000" w:themeColor="text1"/>
            <w:sz w:val="24"/>
            <w:szCs w:val="24"/>
          </w:rPr>
          <w:delText>a promising</w:delText>
        </w:r>
      </w:del>
      <w:ins w:id="638" w:author="TM" w:date="2022-07-17T16:52:00Z">
        <w:r w:rsidRPr="00513B5E">
          <w:rPr>
            <w:rFonts w:ascii="Times New Roman" w:hAnsi="Times New Roman" w:cs="Times New Roman"/>
            <w:color w:val="000000" w:themeColor="text1"/>
            <w:sz w:val="24"/>
            <w:szCs w:val="24"/>
            <w:lang w:val="en-GB"/>
          </w:rPr>
          <w:t>promis</w:t>
        </w:r>
        <w:r w:rsidR="00AA74B8">
          <w:rPr>
            <w:rFonts w:ascii="Times New Roman" w:hAnsi="Times New Roman" w:cs="Times New Roman"/>
            <w:color w:val="000000" w:themeColor="text1"/>
            <w:sz w:val="24"/>
            <w:szCs w:val="24"/>
            <w:lang w:val="en-GB"/>
          </w:rPr>
          <w:t>e for the development of</w:t>
        </w:r>
      </w:ins>
      <w:r w:rsidRPr="00513B5E">
        <w:rPr>
          <w:rFonts w:ascii="Times New Roman" w:hAnsi="Times New Roman" w:cs="Times New Roman"/>
          <w:color w:val="000000" w:themeColor="text1"/>
          <w:sz w:val="24"/>
          <w:szCs w:val="24"/>
          <w:lang w:val="en-GB"/>
        </w:rPr>
        <w:t xml:space="preserve"> therapeutic </w:t>
      </w:r>
      <w:del w:id="639" w:author="TM" w:date="2022-07-17T16:52:00Z">
        <w:r w:rsidRPr="00B554E7">
          <w:rPr>
            <w:rFonts w:ascii="Times New Roman" w:hAnsi="Times New Roman" w:cs="Times New Roman"/>
            <w:color w:val="000000" w:themeColor="text1"/>
            <w:sz w:val="24"/>
            <w:szCs w:val="24"/>
          </w:rPr>
          <w:delText>strategy</w:delText>
        </w:r>
      </w:del>
      <w:ins w:id="640" w:author="TM" w:date="2022-07-17T16:52:00Z">
        <w:r w:rsidRPr="00513B5E">
          <w:rPr>
            <w:rFonts w:ascii="Times New Roman" w:hAnsi="Times New Roman" w:cs="Times New Roman"/>
            <w:color w:val="000000" w:themeColor="text1"/>
            <w:sz w:val="24"/>
            <w:szCs w:val="24"/>
            <w:lang w:val="en-GB"/>
          </w:rPr>
          <w:t>strateg</w:t>
        </w:r>
        <w:r w:rsidR="00AA74B8">
          <w:rPr>
            <w:rFonts w:ascii="Times New Roman" w:hAnsi="Times New Roman" w:cs="Times New Roman"/>
            <w:color w:val="000000" w:themeColor="text1"/>
            <w:sz w:val="24"/>
            <w:szCs w:val="24"/>
            <w:lang w:val="en-GB"/>
          </w:rPr>
          <w:t>ies</w:t>
        </w:r>
      </w:ins>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-6</w:t>
      </w:r>
      <w:r w:rsidR="00757E94" w:rsidRPr="00513B5E">
        <w:rPr>
          <w:rFonts w:ascii="Times New Roman" w:hAnsi="Times New Roman" w:cs="Times New Roman"/>
          <w:color w:val="000000" w:themeColor="text1"/>
          <w:sz w:val="24"/>
          <w:szCs w:val="24"/>
          <w:lang w:val="en-GB"/>
        </w:rPr>
        <w:t>8, 78-79</w:t>
      </w:r>
      <w:r w:rsidRPr="00513B5E">
        <w:rPr>
          <w:rFonts w:ascii="Times New Roman" w:hAnsi="Times New Roman" w:cs="Times New Roman"/>
          <w:color w:val="000000" w:themeColor="text1"/>
          <w:sz w:val="24"/>
          <w:szCs w:val="24"/>
          <w:lang w:val="en-GB"/>
        </w:rPr>
        <w:t xml:space="preserve">].  </w:t>
      </w:r>
    </w:p>
    <w:p w14:paraId="37C30342"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F60C0E2" w14:textId="4602D67B"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Indeed, </w:t>
      </w:r>
      <w:del w:id="641" w:author="TM" w:date="2022-07-17T16:52:00Z">
        <w:r w:rsidRPr="00B554E7">
          <w:rPr>
            <w:rFonts w:ascii="Times New Roman" w:hAnsi="Times New Roman" w:cs="Times New Roman"/>
            <w:color w:val="000000" w:themeColor="text1"/>
            <w:sz w:val="24"/>
            <w:szCs w:val="24"/>
          </w:rPr>
          <w:delText xml:space="preserve">there are </w:delText>
        </w:r>
      </w:del>
      <w:r w:rsidRPr="00513B5E">
        <w:rPr>
          <w:rFonts w:ascii="Times New Roman" w:hAnsi="Times New Roman" w:cs="Times New Roman"/>
          <w:color w:val="000000" w:themeColor="text1"/>
          <w:sz w:val="24"/>
          <w:szCs w:val="24"/>
          <w:lang w:val="en-GB"/>
        </w:rPr>
        <w:t xml:space="preserve">several </w:t>
      </w:r>
      <w:del w:id="642" w:author="TM" w:date="2022-07-17T16:52:00Z">
        <w:r w:rsidRPr="00B554E7">
          <w:rPr>
            <w:rFonts w:ascii="Times New Roman" w:hAnsi="Times New Roman" w:cs="Times New Roman"/>
            <w:color w:val="000000" w:themeColor="text1"/>
            <w:sz w:val="24"/>
            <w:szCs w:val="24"/>
          </w:rPr>
          <w:delText>evidences that</w:delText>
        </w:r>
      </w:del>
      <w:ins w:id="643" w:author="TM" w:date="2022-07-17T16:52:00Z">
        <w:r w:rsidR="00AA74B8">
          <w:rPr>
            <w:rFonts w:ascii="Times New Roman" w:hAnsi="Times New Roman" w:cs="Times New Roman"/>
            <w:color w:val="000000" w:themeColor="text1"/>
            <w:sz w:val="24"/>
            <w:szCs w:val="24"/>
            <w:lang w:val="en-GB"/>
          </w:rPr>
          <w:t>studies</w:t>
        </w:r>
      </w:ins>
      <w:r w:rsidRPr="00513B5E">
        <w:rPr>
          <w:rFonts w:ascii="Times New Roman" w:hAnsi="Times New Roman" w:cs="Times New Roman"/>
          <w:color w:val="000000" w:themeColor="text1"/>
          <w:sz w:val="24"/>
          <w:szCs w:val="24"/>
          <w:lang w:val="en-GB"/>
        </w:rPr>
        <w:t xml:space="preserve"> have shown that </w:t>
      </w:r>
      <w:del w:id="644" w:author="TM" w:date="2022-07-17T16:52:00Z">
        <w:r w:rsidRPr="00B554E7">
          <w:rPr>
            <w:rFonts w:ascii="Times New Roman" w:hAnsi="Times New Roman" w:cs="Times New Roman"/>
            <w:color w:val="000000" w:themeColor="text1"/>
            <w:sz w:val="24"/>
            <w:szCs w:val="24"/>
          </w:rPr>
          <w:delText>some</w:delText>
        </w:r>
      </w:del>
      <w:ins w:id="645" w:author="TM" w:date="2022-07-17T16:52:00Z">
        <w:r w:rsidR="00AA74B8">
          <w:rPr>
            <w:rFonts w:ascii="Times New Roman" w:hAnsi="Times New Roman" w:cs="Times New Roman"/>
            <w:color w:val="000000" w:themeColor="text1"/>
            <w:sz w:val="24"/>
            <w:szCs w:val="24"/>
            <w:lang w:val="en-GB"/>
          </w:rPr>
          <w:t>various</w:t>
        </w:r>
      </w:ins>
      <w:r w:rsidRPr="00513B5E">
        <w:rPr>
          <w:rFonts w:ascii="Times New Roman" w:hAnsi="Times New Roman" w:cs="Times New Roman"/>
          <w:color w:val="000000" w:themeColor="text1"/>
          <w:sz w:val="24"/>
          <w:szCs w:val="24"/>
          <w:lang w:val="en-GB"/>
        </w:rPr>
        <w:t xml:space="preserve"> phytochemicals have the ability </w:t>
      </w:r>
      <w:del w:id="646" w:author="TM" w:date="2022-07-17T16:52:00Z">
        <w:r w:rsidRPr="00B554E7">
          <w:rPr>
            <w:rFonts w:ascii="Times New Roman" w:hAnsi="Times New Roman" w:cs="Times New Roman"/>
            <w:color w:val="000000" w:themeColor="text1"/>
            <w:sz w:val="24"/>
            <w:szCs w:val="24"/>
          </w:rPr>
          <w:delText>of targeting</w:delText>
        </w:r>
      </w:del>
      <w:ins w:id="647" w:author="TM" w:date="2022-07-17T16:52:00Z">
        <w:r w:rsidR="00AA74B8">
          <w:rPr>
            <w:rFonts w:ascii="Times New Roman" w:hAnsi="Times New Roman" w:cs="Times New Roman"/>
            <w:color w:val="000000" w:themeColor="text1"/>
            <w:sz w:val="24"/>
            <w:szCs w:val="24"/>
            <w:lang w:val="en-GB"/>
          </w:rPr>
          <w:t>to</w:t>
        </w:r>
        <w:r w:rsidRPr="00513B5E">
          <w:rPr>
            <w:rFonts w:ascii="Times New Roman" w:hAnsi="Times New Roman" w:cs="Times New Roman"/>
            <w:color w:val="000000" w:themeColor="text1"/>
            <w:sz w:val="24"/>
            <w:szCs w:val="24"/>
            <w:lang w:val="en-GB"/>
          </w:rPr>
          <w:t xml:space="preserve"> target</w:t>
        </w:r>
      </w:ins>
      <w:r w:rsidRPr="00513B5E">
        <w:rPr>
          <w:rFonts w:ascii="Times New Roman" w:hAnsi="Times New Roman" w:cs="Times New Roman"/>
          <w:color w:val="000000" w:themeColor="text1"/>
          <w:sz w:val="24"/>
          <w:szCs w:val="24"/>
          <w:lang w:val="en-GB"/>
        </w:rPr>
        <w:t xml:space="preserve"> the multiple pathways involved in the pathophysiology of stroke</w:t>
      </w:r>
      <w:ins w:id="648"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including oxidative stress, inflammation</w:t>
      </w:r>
      <w:ins w:id="649" w:author="TM" w:date="2022-07-17T16:52:00Z">
        <w:r w:rsidR="00AA74B8">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apoptotic cell death [</w:t>
      </w:r>
      <w:r w:rsidR="00757E94"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w:t>
      </w:r>
      <w:r w:rsidR="00757E94" w:rsidRPr="00513B5E">
        <w:rPr>
          <w:rFonts w:ascii="Times New Roman" w:hAnsi="Times New Roman" w:cs="Times New Roman"/>
          <w:color w:val="000000" w:themeColor="text1"/>
          <w:sz w:val="24"/>
          <w:szCs w:val="24"/>
          <w:lang w:val="en-GB"/>
        </w:rPr>
        <w:t>79</w:t>
      </w:r>
      <w:r w:rsidRPr="00513B5E">
        <w:rPr>
          <w:rFonts w:ascii="Times New Roman" w:hAnsi="Times New Roman" w:cs="Times New Roman"/>
          <w:color w:val="000000" w:themeColor="text1"/>
          <w:sz w:val="24"/>
          <w:szCs w:val="24"/>
          <w:lang w:val="en-GB"/>
        </w:rPr>
        <w:t xml:space="preserve">]. Moreover, </w:t>
      </w:r>
      <w:del w:id="650" w:author="TM" w:date="2022-07-17T16:52:00Z">
        <w:r w:rsidRPr="00B554E7">
          <w:rPr>
            <w:rFonts w:ascii="Times New Roman" w:hAnsi="Times New Roman" w:cs="Times New Roman"/>
            <w:color w:val="000000" w:themeColor="text1"/>
            <w:sz w:val="24"/>
            <w:szCs w:val="24"/>
          </w:rPr>
          <w:delText xml:space="preserve">various </w:delText>
        </w:r>
      </w:del>
      <w:r w:rsidRPr="00513B5E">
        <w:rPr>
          <w:rFonts w:ascii="Times New Roman" w:hAnsi="Times New Roman" w:cs="Times New Roman"/>
          <w:color w:val="000000" w:themeColor="text1"/>
          <w:sz w:val="24"/>
          <w:szCs w:val="24"/>
          <w:lang w:val="en-GB"/>
        </w:rPr>
        <w:t xml:space="preserve">epidemiological data in the extant literature have </w:t>
      </w:r>
      <w:del w:id="651" w:author="TM" w:date="2022-07-17T16:52:00Z">
        <w:r w:rsidRPr="00B554E7">
          <w:rPr>
            <w:rFonts w:ascii="Times New Roman" w:hAnsi="Times New Roman" w:cs="Times New Roman"/>
            <w:color w:val="000000" w:themeColor="text1"/>
            <w:sz w:val="24"/>
            <w:szCs w:val="24"/>
          </w:rPr>
          <w:delText>shown</w:delText>
        </w:r>
      </w:del>
      <w:ins w:id="652" w:author="TM" w:date="2022-07-17T16:52:00Z">
        <w:r w:rsidR="00AA74B8">
          <w:rPr>
            <w:rFonts w:ascii="Times New Roman" w:hAnsi="Times New Roman" w:cs="Times New Roman"/>
            <w:color w:val="000000" w:themeColor="text1"/>
            <w:sz w:val="24"/>
            <w:szCs w:val="24"/>
            <w:lang w:val="en-GB"/>
          </w:rPr>
          <w:t>evidenced</w:t>
        </w:r>
      </w:ins>
      <w:r w:rsidRPr="00513B5E">
        <w:rPr>
          <w:rFonts w:ascii="Times New Roman" w:hAnsi="Times New Roman" w:cs="Times New Roman"/>
          <w:color w:val="000000" w:themeColor="text1"/>
          <w:sz w:val="24"/>
          <w:szCs w:val="24"/>
          <w:lang w:val="en-GB"/>
        </w:rPr>
        <w:t xml:space="preserve"> that regular consumption of </w:t>
      </w:r>
      <w:r w:rsidRPr="00513B5E">
        <w:rPr>
          <w:rFonts w:ascii="Times New Roman" w:hAnsi="Times New Roman" w:cs="Times New Roman"/>
          <w:color w:val="000000" w:themeColor="text1"/>
          <w:sz w:val="24"/>
          <w:szCs w:val="24"/>
          <w:lang w:val="en-GB"/>
        </w:rPr>
        <w:lastRenderedPageBreak/>
        <w:t>food rich in polyphenols</w:t>
      </w:r>
      <w:ins w:id="653" w:author="TM" w:date="2022-07-17T16:52:00Z">
        <w:r w:rsidRPr="00513B5E">
          <w:rPr>
            <w:rFonts w:ascii="Times New Roman" w:hAnsi="Times New Roman" w:cs="Times New Roman"/>
            <w:color w:val="000000" w:themeColor="text1"/>
            <w:sz w:val="24"/>
            <w:szCs w:val="24"/>
            <w:lang w:val="en-GB"/>
          </w:rPr>
          <w:t xml:space="preserve"> </w:t>
        </w:r>
        <w:r w:rsidR="00AA74B8">
          <w:rPr>
            <w:rFonts w:ascii="Times New Roman" w:hAnsi="Times New Roman" w:cs="Times New Roman"/>
            <w:color w:val="000000" w:themeColor="text1"/>
            <w:sz w:val="24"/>
            <w:szCs w:val="24"/>
            <w:lang w:val="en-GB"/>
          </w:rPr>
          <w:t>can</w:t>
        </w:r>
      </w:ins>
      <w:r w:rsidR="00AA74B8">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reduce the risk of stroke</w:t>
      </w:r>
      <w:r w:rsidR="00757E94" w:rsidRPr="00513B5E">
        <w:rPr>
          <w:rFonts w:ascii="Times New Roman" w:hAnsi="Times New Roman" w:cs="Times New Roman"/>
          <w:color w:val="000000" w:themeColor="text1"/>
          <w:sz w:val="24"/>
          <w:szCs w:val="24"/>
          <w:lang w:val="en-GB"/>
        </w:rPr>
        <w:t xml:space="preserve"> [78-79</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has been experimentally evaluated against ischemic stroke induced </w:t>
      </w:r>
      <w:del w:id="654" w:author="TM" w:date="2022-07-17T16:52:00Z">
        <w:r w:rsidRPr="00B554E7">
          <w:rPr>
            <w:rFonts w:ascii="Times New Roman" w:hAnsi="Times New Roman" w:cs="Times New Roman"/>
            <w:color w:val="000000" w:themeColor="text1"/>
            <w:sz w:val="24"/>
            <w:szCs w:val="24"/>
          </w:rPr>
          <w:delText>by</w:delText>
        </w:r>
      </w:del>
      <w:ins w:id="655" w:author="TM" w:date="2022-07-17T16:52:00Z">
        <w:r w:rsidR="00AA74B8">
          <w:rPr>
            <w:rFonts w:ascii="Times New Roman" w:hAnsi="Times New Roman" w:cs="Times New Roman"/>
            <w:color w:val="000000" w:themeColor="text1"/>
            <w:sz w:val="24"/>
            <w:szCs w:val="24"/>
            <w:lang w:val="en-GB"/>
          </w:rPr>
          <w:t>through</w:t>
        </w:r>
      </w:ins>
      <w:r w:rsidRPr="00513B5E">
        <w:rPr>
          <w:rFonts w:ascii="Times New Roman" w:hAnsi="Times New Roman" w:cs="Times New Roman"/>
          <w:color w:val="000000" w:themeColor="text1"/>
          <w:sz w:val="24"/>
          <w:szCs w:val="24"/>
          <w:lang w:val="en-GB"/>
        </w:rPr>
        <w:t xml:space="preserve"> the occlusion of the bilateral common carotid artery by a group of scientists at the University of Ibadan [16]. The results of </w:t>
      </w:r>
      <w:del w:id="656" w:author="TM" w:date="2022-07-17T16:52:00Z">
        <w:r w:rsidRPr="00B554E7">
          <w:rPr>
            <w:rFonts w:ascii="Times New Roman" w:hAnsi="Times New Roman" w:cs="Times New Roman"/>
            <w:color w:val="000000" w:themeColor="text1"/>
            <w:sz w:val="24"/>
            <w:szCs w:val="24"/>
          </w:rPr>
          <w:delText>the</w:delText>
        </w:r>
      </w:del>
      <w:ins w:id="657" w:author="TM" w:date="2022-07-17T16:52:00Z">
        <w:r w:rsidRPr="00513B5E">
          <w:rPr>
            <w:rFonts w:ascii="Times New Roman" w:hAnsi="Times New Roman" w:cs="Times New Roman"/>
            <w:color w:val="000000" w:themeColor="text1"/>
            <w:sz w:val="24"/>
            <w:szCs w:val="24"/>
            <w:lang w:val="en-GB"/>
          </w:rPr>
          <w:t>the</w:t>
        </w:r>
        <w:r w:rsidR="005E4131">
          <w:rPr>
            <w:rFonts w:ascii="Times New Roman" w:hAnsi="Times New Roman" w:cs="Times New Roman"/>
            <w:color w:val="000000" w:themeColor="text1"/>
            <w:sz w:val="24"/>
            <w:szCs w:val="24"/>
            <w:lang w:val="en-GB"/>
          </w:rPr>
          <w:t>ir</w:t>
        </w:r>
      </w:ins>
      <w:r w:rsidRPr="00513B5E">
        <w:rPr>
          <w:rFonts w:ascii="Times New Roman" w:hAnsi="Times New Roman" w:cs="Times New Roman"/>
          <w:color w:val="000000" w:themeColor="text1"/>
          <w:sz w:val="24"/>
          <w:szCs w:val="24"/>
          <w:lang w:val="en-GB"/>
        </w:rPr>
        <w:t xml:space="preserve"> investigations revealed that the neurological deficits produced by the occlusion of the bilateral common carotid artery in rats</w:t>
      </w:r>
      <w:del w:id="658" w:author="TM" w:date="2022-07-17T16:52:00Z">
        <w:r w:rsidRPr="00B554E7">
          <w:rPr>
            <w:rFonts w:ascii="Times New Roman" w:hAnsi="Times New Roman" w:cs="Times New Roman"/>
            <w:color w:val="000000" w:themeColor="text1"/>
            <w:sz w:val="24"/>
            <w:szCs w:val="24"/>
          </w:rPr>
          <w:delText xml:space="preserve">, </w:delText>
        </w:r>
      </w:del>
      <w:ins w:id="659"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which approximates the clinical characteristics seen in patients with ischemic stroke</w:t>
      </w:r>
      <w:r w:rsidR="00757E94" w:rsidRPr="00513B5E">
        <w:rPr>
          <w:rFonts w:ascii="Times New Roman" w:hAnsi="Times New Roman" w:cs="Times New Roman"/>
          <w:color w:val="000000" w:themeColor="text1"/>
          <w:sz w:val="24"/>
          <w:szCs w:val="24"/>
          <w:lang w:val="en-GB"/>
        </w:rPr>
        <w:t xml:space="preserve"> [80</w:t>
      </w:r>
      <w:del w:id="660" w:author="TM" w:date="2022-07-17T16:52:00Z">
        <w:r w:rsidRPr="00B554E7">
          <w:rPr>
            <w:rFonts w:ascii="Times New Roman" w:hAnsi="Times New Roman" w:cs="Times New Roman"/>
            <w:color w:val="000000" w:themeColor="text1"/>
            <w:sz w:val="24"/>
            <w:szCs w:val="24"/>
          </w:rPr>
          <w:delText xml:space="preserve">], </w:delText>
        </w:r>
      </w:del>
      <w:ins w:id="661" w:author="TM" w:date="2022-07-17T16:52:00Z">
        <w:r w:rsidRPr="00513B5E">
          <w:rPr>
            <w:rFonts w:ascii="Times New Roman" w:hAnsi="Times New Roman" w:cs="Times New Roman"/>
            <w:color w:val="000000" w:themeColor="text1"/>
            <w:sz w:val="24"/>
            <w:szCs w:val="24"/>
            <w:lang w:val="en-GB"/>
          </w:rPr>
          <w:t>]</w:t>
        </w:r>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were attenuated by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[16]. In addit</w:t>
      </w:r>
      <w:r w:rsidR="001503C1" w:rsidRPr="00513B5E">
        <w:rPr>
          <w:rFonts w:ascii="Times New Roman" w:hAnsi="Times New Roman" w:cs="Times New Roman"/>
          <w:color w:val="000000" w:themeColor="text1"/>
          <w:sz w:val="24"/>
          <w:szCs w:val="24"/>
          <w:lang w:val="en-GB"/>
        </w:rPr>
        <w:t>io</w:t>
      </w:r>
      <w:r w:rsidR="00857119" w:rsidRPr="00513B5E">
        <w:rPr>
          <w:rFonts w:ascii="Times New Roman" w:hAnsi="Times New Roman" w:cs="Times New Roman"/>
          <w:color w:val="000000" w:themeColor="text1"/>
          <w:sz w:val="24"/>
          <w:szCs w:val="24"/>
          <w:lang w:val="en-GB"/>
        </w:rPr>
        <w:t>n, biochemical changes relating</w:t>
      </w:r>
      <w:r w:rsidRPr="00513B5E">
        <w:rPr>
          <w:rFonts w:ascii="Times New Roman" w:hAnsi="Times New Roman" w:cs="Times New Roman"/>
          <w:color w:val="000000" w:themeColor="text1"/>
          <w:sz w:val="24"/>
          <w:szCs w:val="24"/>
          <w:lang w:val="en-GB"/>
        </w:rPr>
        <w:t xml:space="preserve"> to </w:t>
      </w:r>
      <w:del w:id="662" w:author="TM" w:date="2022-07-17T16:52:00Z">
        <w:r w:rsidRPr="00B554E7">
          <w:rPr>
            <w:rFonts w:ascii="Times New Roman" w:hAnsi="Times New Roman" w:cs="Times New Roman"/>
            <w:color w:val="000000" w:themeColor="text1"/>
            <w:sz w:val="24"/>
            <w:szCs w:val="24"/>
          </w:rPr>
          <w:delText>increase</w:delText>
        </w:r>
      </w:del>
      <w:ins w:id="663" w:author="TM" w:date="2022-07-17T16:52:00Z">
        <w:r w:rsidRPr="00513B5E">
          <w:rPr>
            <w:rFonts w:ascii="Times New Roman" w:hAnsi="Times New Roman" w:cs="Times New Roman"/>
            <w:color w:val="000000" w:themeColor="text1"/>
            <w:sz w:val="24"/>
            <w:szCs w:val="24"/>
            <w:lang w:val="en-GB"/>
          </w:rPr>
          <w:t>increase</w:t>
        </w:r>
        <w:r w:rsidR="005E4131">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in oxidative </w:t>
      </w:r>
      <w:del w:id="664" w:author="TM" w:date="2022-07-17T16:52:00Z">
        <w:r w:rsidRPr="00B554E7">
          <w:rPr>
            <w:rFonts w:ascii="Times New Roman" w:hAnsi="Times New Roman" w:cs="Times New Roman"/>
            <w:color w:val="000000" w:themeColor="text1"/>
            <w:sz w:val="24"/>
            <w:szCs w:val="24"/>
          </w:rPr>
          <w:delText>biomarker</w:delText>
        </w:r>
      </w:del>
      <w:ins w:id="665" w:author="TM" w:date="2022-07-17T16:52:00Z">
        <w:r w:rsidRPr="00513B5E">
          <w:rPr>
            <w:rFonts w:ascii="Times New Roman" w:hAnsi="Times New Roman" w:cs="Times New Roman"/>
            <w:color w:val="000000" w:themeColor="text1"/>
            <w:sz w:val="24"/>
            <w:szCs w:val="24"/>
            <w:lang w:val="en-GB"/>
          </w:rPr>
          <w:t>biomarker</w:t>
        </w:r>
        <w:r w:rsidR="005E4131">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and depletion of antioxidant </w:t>
      </w:r>
      <w:del w:id="666" w:author="TM" w:date="2022-07-17T16:52:00Z">
        <w:r w:rsidRPr="00B554E7">
          <w:rPr>
            <w:rFonts w:ascii="Times New Roman" w:hAnsi="Times New Roman" w:cs="Times New Roman"/>
            <w:color w:val="000000" w:themeColor="text1"/>
            <w:sz w:val="24"/>
            <w:szCs w:val="24"/>
          </w:rPr>
          <w:delText>defense</w:delText>
        </w:r>
      </w:del>
      <w:ins w:id="667" w:author="TM" w:date="2022-07-17T16:52:00Z">
        <w:r w:rsidRPr="00513B5E">
          <w:rPr>
            <w:rFonts w:ascii="Times New Roman" w:hAnsi="Times New Roman" w:cs="Times New Roman"/>
            <w:color w:val="000000" w:themeColor="text1"/>
            <w:sz w:val="24"/>
            <w:szCs w:val="24"/>
            <w:lang w:val="en-GB"/>
          </w:rPr>
          <w:t>defen</w:t>
        </w:r>
        <w:r w:rsidR="005E4131">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e</w:t>
        </w:r>
      </w:ins>
      <w:r w:rsidRPr="00513B5E">
        <w:rPr>
          <w:rFonts w:ascii="Times New Roman" w:hAnsi="Times New Roman" w:cs="Times New Roman"/>
          <w:color w:val="000000" w:themeColor="text1"/>
          <w:sz w:val="24"/>
          <w:szCs w:val="24"/>
          <w:lang w:val="en-GB"/>
        </w:rPr>
        <w:t xml:space="preserve"> molecules in the brains of rats subjected to ischemic stroke were mitigated by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[16]. The authors also reported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reduced the brain contents of pro-inflammatory cytokines (IL-6 and TNF-α) and the expression of </w:t>
      </w:r>
      <w:proofErr w:type="spellStart"/>
      <w:r w:rsidRPr="00513B5E">
        <w:rPr>
          <w:rFonts w:ascii="Times New Roman" w:hAnsi="Times New Roman" w:cs="Times New Roman"/>
          <w:color w:val="000000" w:themeColor="text1"/>
          <w:sz w:val="24"/>
          <w:szCs w:val="24"/>
          <w:lang w:val="en-GB"/>
        </w:rPr>
        <w:t>immunopositive</w:t>
      </w:r>
      <w:proofErr w:type="spellEnd"/>
      <w:r w:rsidRPr="00513B5E">
        <w:rPr>
          <w:rFonts w:ascii="Times New Roman" w:hAnsi="Times New Roman" w:cs="Times New Roman"/>
          <w:color w:val="000000" w:themeColor="text1"/>
          <w:sz w:val="24"/>
          <w:szCs w:val="24"/>
          <w:lang w:val="en-GB"/>
        </w:rPr>
        <w:t xml:space="preserve"> cells of NF-kB in rats with ischemic stroke [16]. </w:t>
      </w:r>
      <w:del w:id="668"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The neuroprotective effect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is another major finding obtained from that study. </w:t>
      </w:r>
      <w:del w:id="669"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It is well</w:t>
      </w:r>
      <w:del w:id="670" w:author="TM" w:date="2022-07-17T16:52:00Z">
        <w:r w:rsidRPr="00B554E7">
          <w:rPr>
            <w:rFonts w:ascii="Times New Roman" w:hAnsi="Times New Roman" w:cs="Times New Roman"/>
            <w:color w:val="000000" w:themeColor="text1"/>
            <w:sz w:val="24"/>
            <w:szCs w:val="24"/>
          </w:rPr>
          <w:delText xml:space="preserve"> </w:delText>
        </w:r>
      </w:del>
      <w:ins w:id="671"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known that stroke causes </w:t>
      </w:r>
      <w:del w:id="672" w:author="TM" w:date="2022-07-17T16:52:00Z">
        <w:r w:rsidRPr="00B554E7">
          <w:rPr>
            <w:rFonts w:ascii="Times New Roman" w:hAnsi="Times New Roman" w:cs="Times New Roman"/>
            <w:color w:val="000000" w:themeColor="text1"/>
            <w:sz w:val="24"/>
            <w:szCs w:val="24"/>
          </w:rPr>
          <w:delText>damages</w:delText>
        </w:r>
      </w:del>
      <w:ins w:id="673" w:author="TM" w:date="2022-07-17T16:52:00Z">
        <w:r w:rsidRPr="00513B5E">
          <w:rPr>
            <w:rFonts w:ascii="Times New Roman" w:hAnsi="Times New Roman" w:cs="Times New Roman"/>
            <w:color w:val="000000" w:themeColor="text1"/>
            <w:sz w:val="24"/>
            <w:szCs w:val="24"/>
            <w:lang w:val="en-GB"/>
          </w:rPr>
          <w:t>damage</w:t>
        </w:r>
      </w:ins>
      <w:r w:rsidRPr="00513B5E">
        <w:rPr>
          <w:rFonts w:ascii="Times New Roman" w:hAnsi="Times New Roman" w:cs="Times New Roman"/>
          <w:color w:val="000000" w:themeColor="text1"/>
          <w:sz w:val="24"/>
          <w:szCs w:val="24"/>
          <w:lang w:val="en-GB"/>
        </w:rPr>
        <w:t xml:space="preserve"> to several neuronal pathways </w:t>
      </w:r>
      <w:del w:id="674" w:author="TM" w:date="2022-07-17T16:52:00Z">
        <w:r w:rsidRPr="00B554E7">
          <w:rPr>
            <w:rFonts w:ascii="Times New Roman" w:hAnsi="Times New Roman" w:cs="Times New Roman"/>
            <w:color w:val="000000" w:themeColor="text1"/>
            <w:sz w:val="24"/>
            <w:szCs w:val="24"/>
          </w:rPr>
          <w:delText>that</w:delText>
        </w:r>
      </w:del>
      <w:ins w:id="675" w:author="TM" w:date="2022-07-17T16:52:00Z">
        <w:r w:rsidR="005E4131">
          <w:rPr>
            <w:rFonts w:ascii="Times New Roman" w:hAnsi="Times New Roman" w:cs="Times New Roman"/>
            <w:color w:val="000000" w:themeColor="text1"/>
            <w:sz w:val="24"/>
            <w:szCs w:val="24"/>
            <w:lang w:val="en-GB"/>
          </w:rPr>
          <w:t>which</w:t>
        </w:r>
      </w:ins>
      <w:r w:rsidRPr="00513B5E">
        <w:rPr>
          <w:rFonts w:ascii="Times New Roman" w:hAnsi="Times New Roman" w:cs="Times New Roman"/>
          <w:color w:val="000000" w:themeColor="text1"/>
          <w:sz w:val="24"/>
          <w:szCs w:val="24"/>
          <w:lang w:val="en-GB"/>
        </w:rPr>
        <w:t xml:space="preserve"> are crucial in the regulation of motor and cognitive functions </w:t>
      </w:r>
      <w:r w:rsidR="00757E94" w:rsidRPr="00513B5E">
        <w:rPr>
          <w:rFonts w:ascii="Times New Roman" w:hAnsi="Times New Roman" w:cs="Times New Roman"/>
          <w:color w:val="000000" w:themeColor="text1"/>
          <w:sz w:val="24"/>
          <w:szCs w:val="24"/>
          <w:lang w:val="en-GB"/>
        </w:rPr>
        <w:t>[67-68</w:t>
      </w:r>
      <w:r w:rsidRPr="00513B5E">
        <w:rPr>
          <w:rFonts w:ascii="Times New Roman" w:hAnsi="Times New Roman" w:cs="Times New Roman"/>
          <w:color w:val="000000" w:themeColor="text1"/>
          <w:sz w:val="24"/>
          <w:szCs w:val="24"/>
          <w:lang w:val="en-GB"/>
        </w:rPr>
        <w:t xml:space="preserve">]. Thus, the </w:t>
      </w:r>
      <w:del w:id="676" w:author="TM" w:date="2022-07-17T16:52:00Z">
        <w:r w:rsidRPr="00B554E7">
          <w:rPr>
            <w:rFonts w:ascii="Times New Roman" w:hAnsi="Times New Roman" w:cs="Times New Roman"/>
            <w:color w:val="000000" w:themeColor="text1"/>
            <w:sz w:val="24"/>
            <w:szCs w:val="24"/>
          </w:rPr>
          <w:delText>findings</w:delText>
        </w:r>
      </w:del>
      <w:ins w:id="677" w:author="TM" w:date="2022-07-17T16:52:00Z">
        <w:r w:rsidRPr="00513B5E">
          <w:rPr>
            <w:rFonts w:ascii="Times New Roman" w:hAnsi="Times New Roman" w:cs="Times New Roman"/>
            <w:color w:val="000000" w:themeColor="text1"/>
            <w:sz w:val="24"/>
            <w:szCs w:val="24"/>
            <w:lang w:val="en-GB"/>
          </w:rPr>
          <w:t>finding</w:t>
        </w:r>
      </w:ins>
      <w:r w:rsidRPr="00513B5E">
        <w:rPr>
          <w:rFonts w:ascii="Times New Roman" w:hAnsi="Times New Roman" w:cs="Times New Roman"/>
          <w:color w:val="000000" w:themeColor="text1"/>
          <w:sz w:val="24"/>
          <w:szCs w:val="24"/>
          <w:lang w:val="en-GB"/>
        </w:rPr>
        <w:t xml:space="preserve"> that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protected the neurons of the striatum, prefrontal cortex</w:t>
      </w:r>
      <w:ins w:id="678"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hippocampus, </w:t>
      </w:r>
      <w:del w:id="679" w:author="TM" w:date="2022-07-17T16:52:00Z">
        <w:r w:rsidRPr="00B554E7">
          <w:rPr>
            <w:rFonts w:ascii="Times New Roman" w:hAnsi="Times New Roman" w:cs="Times New Roman"/>
            <w:color w:val="000000" w:themeColor="text1"/>
            <w:sz w:val="24"/>
            <w:szCs w:val="24"/>
          </w:rPr>
          <w:delText>and also increased</w:delText>
        </w:r>
      </w:del>
      <w:ins w:id="680" w:author="TM" w:date="2022-07-17T16:52:00Z">
        <w:r w:rsidRPr="00513B5E">
          <w:rPr>
            <w:rFonts w:ascii="Times New Roman" w:hAnsi="Times New Roman" w:cs="Times New Roman"/>
            <w:color w:val="000000" w:themeColor="text1"/>
            <w:sz w:val="24"/>
            <w:szCs w:val="24"/>
            <w:lang w:val="en-GB"/>
          </w:rPr>
          <w:t>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the population of viable neuronal cells in these brain regions of ischemic rats</w:t>
      </w:r>
      <w:ins w:id="681"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corroborates its neuroprotective capacity. However, robust clinical trials using neurological and molecular marker</w:t>
      </w:r>
      <w:r w:rsidR="001503C1" w:rsidRPr="00513B5E">
        <w:rPr>
          <w:rFonts w:ascii="Times New Roman" w:hAnsi="Times New Roman" w:cs="Times New Roman"/>
          <w:color w:val="000000" w:themeColor="text1"/>
          <w:sz w:val="24"/>
          <w:szCs w:val="24"/>
          <w:lang w:val="en-GB"/>
        </w:rPr>
        <w:t>s are necessary</w:t>
      </w:r>
      <w:ins w:id="682" w:author="TM" w:date="2022-07-17T16:52:00Z">
        <w:r w:rsidR="005E4131">
          <w:rPr>
            <w:rFonts w:ascii="Times New Roman" w:hAnsi="Times New Roman" w:cs="Times New Roman"/>
            <w:color w:val="000000" w:themeColor="text1"/>
            <w:sz w:val="24"/>
            <w:szCs w:val="24"/>
            <w:lang w:val="en-GB"/>
          </w:rPr>
          <w:t>, in order</w:t>
        </w:r>
      </w:ins>
      <w:r w:rsidR="001503C1" w:rsidRPr="00513B5E">
        <w:rPr>
          <w:rFonts w:ascii="Times New Roman" w:hAnsi="Times New Roman" w:cs="Times New Roman"/>
          <w:color w:val="000000" w:themeColor="text1"/>
          <w:sz w:val="24"/>
          <w:szCs w:val="24"/>
          <w:lang w:val="en-GB"/>
        </w:rPr>
        <w:t xml:space="preserve"> to establish its</w:t>
      </w:r>
      <w:r w:rsidR="00523AAB" w:rsidRPr="00513B5E">
        <w:rPr>
          <w:rFonts w:ascii="Times New Roman" w:hAnsi="Times New Roman" w:cs="Times New Roman"/>
          <w:color w:val="000000" w:themeColor="text1"/>
          <w:sz w:val="24"/>
          <w:szCs w:val="24"/>
          <w:lang w:val="en-GB"/>
        </w:rPr>
        <w:t xml:space="preserve"> efficacy</w:t>
      </w:r>
      <w:r w:rsidRPr="00513B5E">
        <w:rPr>
          <w:rFonts w:ascii="Times New Roman" w:hAnsi="Times New Roman" w:cs="Times New Roman"/>
          <w:color w:val="000000" w:themeColor="text1"/>
          <w:sz w:val="24"/>
          <w:szCs w:val="24"/>
          <w:lang w:val="en-GB"/>
        </w:rPr>
        <w:t xml:space="preserve"> in stroke patients.</w:t>
      </w:r>
    </w:p>
    <w:p w14:paraId="4DD489FF"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6DBEEB0D" w14:textId="75EB00C0"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hAnsi="Times New Roman" w:cs="Times New Roman"/>
          <w:b/>
          <w:color w:val="000000" w:themeColor="text1"/>
          <w:sz w:val="24"/>
          <w:szCs w:val="24"/>
          <w:lang w:val="en-GB"/>
        </w:rPr>
        <w:t xml:space="preserve">3.6. Anti-aging </w:t>
      </w:r>
      <w:del w:id="683" w:author="TM" w:date="2022-07-17T16:52:00Z">
        <w:r w:rsidRPr="00B554E7">
          <w:rPr>
            <w:rFonts w:ascii="Times New Roman" w:hAnsi="Times New Roman" w:cs="Times New Roman"/>
            <w:b/>
            <w:color w:val="000000" w:themeColor="text1"/>
            <w:sz w:val="24"/>
            <w:szCs w:val="24"/>
          </w:rPr>
          <w:delText>potentials</w:delText>
        </w:r>
      </w:del>
      <w:ins w:id="684" w:author="TM" w:date="2022-07-17T16:52:00Z">
        <w:r w:rsidRPr="00513B5E">
          <w:rPr>
            <w:rFonts w:ascii="Times New Roman" w:hAnsi="Times New Roman" w:cs="Times New Roman"/>
            <w:b/>
            <w:color w:val="000000" w:themeColor="text1"/>
            <w:sz w:val="24"/>
            <w:szCs w:val="24"/>
            <w:lang w:val="en-GB"/>
          </w:rPr>
          <w:t>potential</w:t>
        </w:r>
      </w:ins>
      <w:r w:rsidRPr="00513B5E">
        <w:rPr>
          <w:rFonts w:ascii="Times New Roman" w:hAnsi="Times New Roman" w:cs="Times New Roman"/>
          <w:b/>
          <w:color w:val="000000" w:themeColor="text1"/>
          <w:sz w:val="24"/>
          <w:szCs w:val="24"/>
          <w:lang w:val="en-GB"/>
        </w:rPr>
        <w:t xml:space="preserve"> of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p>
    <w:p w14:paraId="504C55BF" w14:textId="68FE2DEA"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Aging has been described as a universal and </w:t>
      </w:r>
      <w:del w:id="685" w:author="TM" w:date="2022-07-17T16:52:00Z">
        <w:r w:rsidRPr="00B554E7">
          <w:rPr>
            <w:rFonts w:ascii="Times New Roman" w:hAnsi="Times New Roman" w:cs="Times New Roman"/>
            <w:color w:val="000000" w:themeColor="text1"/>
            <w:sz w:val="24"/>
            <w:szCs w:val="24"/>
          </w:rPr>
          <w:delText>multifactorial</w:delText>
        </w:r>
      </w:del>
      <w:ins w:id="686" w:author="TM" w:date="2022-07-17T16:52:00Z">
        <w:r w:rsidRPr="00513B5E">
          <w:rPr>
            <w:rFonts w:ascii="Times New Roman" w:hAnsi="Times New Roman" w:cs="Times New Roman"/>
            <w:color w:val="000000" w:themeColor="text1"/>
            <w:sz w:val="24"/>
            <w:szCs w:val="24"/>
            <w:lang w:val="en-GB"/>
          </w:rPr>
          <w:t>multi</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factorial</w:t>
        </w:r>
      </w:ins>
      <w:r w:rsidRPr="00513B5E">
        <w:rPr>
          <w:rFonts w:ascii="Times New Roman" w:hAnsi="Times New Roman" w:cs="Times New Roman"/>
          <w:color w:val="000000" w:themeColor="text1"/>
          <w:sz w:val="24"/>
          <w:szCs w:val="24"/>
          <w:lang w:val="en-GB"/>
        </w:rPr>
        <w:t xml:space="preserve"> process characterized by a gradual decline of physiological functions. It occurs at the molecular, cellular, and tissue levels</w:t>
      </w:r>
      <w:ins w:id="687"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w:t>
      </w:r>
      <w:del w:id="688" w:author="TM" w:date="2022-07-17T16:52:00Z">
        <w:r w:rsidRPr="00B554E7">
          <w:rPr>
            <w:rFonts w:ascii="Times New Roman" w:hAnsi="Times New Roman" w:cs="Times New Roman"/>
            <w:color w:val="000000" w:themeColor="text1"/>
            <w:sz w:val="24"/>
            <w:szCs w:val="24"/>
          </w:rPr>
          <w:delText>comprise</w:delText>
        </w:r>
      </w:del>
      <w:ins w:id="689" w:author="TM" w:date="2022-07-17T16:52:00Z">
        <w:r w:rsidRPr="00513B5E">
          <w:rPr>
            <w:rFonts w:ascii="Times New Roman" w:hAnsi="Times New Roman" w:cs="Times New Roman"/>
            <w:color w:val="000000" w:themeColor="text1"/>
            <w:sz w:val="24"/>
            <w:szCs w:val="24"/>
            <w:lang w:val="en-GB"/>
          </w:rPr>
          <w:t>comprise</w:t>
        </w:r>
        <w:r w:rsidR="005E4131">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a series of pathological mechanisms such as deregulated autophagy, mitochondrial dysfunction, telomere shortening, oxidative stress, systemic inflammation</w:t>
      </w:r>
      <w:ins w:id="690"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metabolic dysfunction [</w:t>
      </w:r>
      <w:r w:rsidR="00757E94" w:rsidRPr="00513B5E">
        <w:rPr>
          <w:rFonts w:ascii="Times New Roman" w:hAnsi="Times New Roman" w:cs="Times New Roman"/>
          <w:color w:val="000000" w:themeColor="text1"/>
          <w:sz w:val="24"/>
          <w:szCs w:val="24"/>
          <w:lang w:val="en-GB"/>
        </w:rPr>
        <w:t>81-83</w:t>
      </w:r>
      <w:r w:rsidRPr="00513B5E">
        <w:rPr>
          <w:rFonts w:ascii="Times New Roman" w:hAnsi="Times New Roman" w:cs="Times New Roman"/>
          <w:color w:val="000000" w:themeColor="text1"/>
          <w:sz w:val="24"/>
          <w:szCs w:val="24"/>
          <w:lang w:val="en-GB"/>
        </w:rPr>
        <w:t xml:space="preserve">]. The deregulation of these interconnected pathways leads </w:t>
      </w:r>
      <w:del w:id="691" w:author="TM" w:date="2022-07-17T16:52:00Z">
        <w:r w:rsidRPr="00B554E7">
          <w:rPr>
            <w:rFonts w:ascii="Times New Roman" w:hAnsi="Times New Roman" w:cs="Times New Roman"/>
            <w:color w:val="000000" w:themeColor="text1"/>
            <w:sz w:val="24"/>
            <w:szCs w:val="24"/>
          </w:rPr>
          <w:delText>the cell</w:delText>
        </w:r>
      </w:del>
      <w:ins w:id="692" w:author="TM" w:date="2022-07-17T16:52:00Z">
        <w:r w:rsidRPr="00513B5E">
          <w:rPr>
            <w:rFonts w:ascii="Times New Roman" w:hAnsi="Times New Roman" w:cs="Times New Roman"/>
            <w:color w:val="000000" w:themeColor="text1"/>
            <w:sz w:val="24"/>
            <w:szCs w:val="24"/>
            <w:lang w:val="en-GB"/>
          </w:rPr>
          <w:t>cell</w:t>
        </w:r>
        <w:r w:rsidR="005E4131">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to a state of senescence, which contributes to aging and age-related diseases. Although many theories have been proposed to explain the molecular mechanism associated with the aging process, the free radical theory</w:t>
      </w:r>
      <w:ins w:id="693"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proposed by Harman</w:t>
      </w:r>
      <w:r w:rsidR="00757E94" w:rsidRPr="00513B5E">
        <w:rPr>
          <w:rFonts w:ascii="Times New Roman" w:hAnsi="Times New Roman" w:cs="Times New Roman"/>
          <w:color w:val="000000" w:themeColor="text1"/>
          <w:sz w:val="24"/>
          <w:szCs w:val="24"/>
          <w:lang w:val="en-GB"/>
        </w:rPr>
        <w:t xml:space="preserve"> [84</w:t>
      </w:r>
      <w:r w:rsidRPr="00513B5E">
        <w:rPr>
          <w:rFonts w:ascii="Times New Roman" w:hAnsi="Times New Roman" w:cs="Times New Roman"/>
          <w:color w:val="000000" w:themeColor="text1"/>
          <w:sz w:val="24"/>
          <w:szCs w:val="24"/>
          <w:lang w:val="en-GB"/>
        </w:rPr>
        <w:t>] in 1956</w:t>
      </w:r>
      <w:ins w:id="694"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appears to be </w:t>
      </w:r>
      <w:del w:id="695" w:author="TM" w:date="2022-07-17T16:52:00Z">
        <w:r w:rsidRPr="00B554E7">
          <w:rPr>
            <w:rFonts w:ascii="Times New Roman" w:hAnsi="Times New Roman" w:cs="Times New Roman"/>
            <w:color w:val="000000" w:themeColor="text1"/>
            <w:sz w:val="24"/>
            <w:szCs w:val="24"/>
          </w:rPr>
          <w:delText>more</w:delText>
        </w:r>
      </w:del>
      <w:ins w:id="696" w:author="TM" w:date="2022-07-17T16:52:00Z">
        <w:r w:rsidR="005E4131">
          <w:rPr>
            <w:rFonts w:ascii="Times New Roman" w:hAnsi="Times New Roman" w:cs="Times New Roman"/>
            <w:color w:val="000000" w:themeColor="text1"/>
            <w:sz w:val="24"/>
            <w:szCs w:val="24"/>
            <w:lang w:val="en-GB"/>
          </w:rPr>
          <w:t>highly</w:t>
        </w:r>
      </w:ins>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insightful. According to this theory, aging is associated with the accumulation of reactive oxygen species that exert oxidative damage to cellular biomolecules and apoptosis</w:t>
      </w:r>
      <w:del w:id="697" w:author="TM" w:date="2022-07-17T16:52:00Z">
        <w:r w:rsidRPr="00B554E7">
          <w:rPr>
            <w:rFonts w:ascii="Times New Roman" w:hAnsi="Times New Roman" w:cs="Times New Roman"/>
            <w:color w:val="000000" w:themeColor="text1"/>
            <w:sz w:val="24"/>
            <w:szCs w:val="24"/>
          </w:rPr>
          <w:delText>. These</w:delText>
        </w:r>
      </w:del>
      <w:ins w:id="698"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ultimately </w:t>
      </w:r>
      <w:del w:id="699" w:author="TM" w:date="2022-07-17T16:52:00Z">
        <w:r w:rsidRPr="00B554E7">
          <w:rPr>
            <w:rFonts w:ascii="Times New Roman" w:hAnsi="Times New Roman" w:cs="Times New Roman"/>
            <w:color w:val="000000" w:themeColor="text1"/>
            <w:sz w:val="24"/>
            <w:szCs w:val="24"/>
          </w:rPr>
          <w:lastRenderedPageBreak/>
          <w:delText>lead</w:delText>
        </w:r>
      </w:del>
      <w:ins w:id="700" w:author="TM" w:date="2022-07-17T16:52:00Z">
        <w:r w:rsidRPr="00513B5E">
          <w:rPr>
            <w:rFonts w:ascii="Times New Roman" w:hAnsi="Times New Roman" w:cs="Times New Roman"/>
            <w:color w:val="000000" w:themeColor="text1"/>
            <w:sz w:val="24"/>
            <w:szCs w:val="24"/>
            <w:lang w:val="en-GB"/>
          </w:rPr>
          <w:t>lead</w:t>
        </w:r>
        <w:r w:rsidR="005E4131">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to a decline of physiological </w:t>
      </w:r>
      <w:del w:id="701" w:author="TM" w:date="2022-07-17T16:52:00Z">
        <w:r w:rsidRPr="00B554E7">
          <w:rPr>
            <w:rFonts w:ascii="Times New Roman" w:hAnsi="Times New Roman" w:cs="Times New Roman"/>
            <w:color w:val="000000" w:themeColor="text1"/>
            <w:sz w:val="24"/>
            <w:szCs w:val="24"/>
          </w:rPr>
          <w:delText>functions</w:delText>
        </w:r>
      </w:del>
      <w:ins w:id="702" w:author="TM" w:date="2022-07-17T16:52:00Z">
        <w:r w:rsidRPr="00513B5E">
          <w:rPr>
            <w:rFonts w:ascii="Times New Roman" w:hAnsi="Times New Roman" w:cs="Times New Roman"/>
            <w:color w:val="000000" w:themeColor="text1"/>
            <w:sz w:val="24"/>
            <w:szCs w:val="24"/>
            <w:lang w:val="en-GB"/>
          </w:rPr>
          <w:t>function</w:t>
        </w:r>
      </w:ins>
      <w:r w:rsidRPr="00513B5E">
        <w:rPr>
          <w:rFonts w:ascii="Times New Roman" w:hAnsi="Times New Roman" w:cs="Times New Roman"/>
          <w:color w:val="000000" w:themeColor="text1"/>
          <w:sz w:val="24"/>
          <w:szCs w:val="24"/>
          <w:lang w:val="en-GB"/>
        </w:rPr>
        <w:t xml:space="preserve"> and death</w:t>
      </w:r>
      <w:r w:rsidR="00757E94" w:rsidRPr="00513B5E">
        <w:rPr>
          <w:rFonts w:ascii="Times New Roman" w:hAnsi="Times New Roman" w:cs="Times New Roman"/>
          <w:color w:val="000000" w:themeColor="text1"/>
          <w:sz w:val="24"/>
          <w:szCs w:val="24"/>
          <w:lang w:val="en-GB"/>
        </w:rPr>
        <w:t xml:space="preserve"> [82-84</w:t>
      </w:r>
      <w:r w:rsidRPr="00513B5E">
        <w:rPr>
          <w:rFonts w:ascii="Times New Roman" w:hAnsi="Times New Roman" w:cs="Times New Roman"/>
          <w:color w:val="000000" w:themeColor="text1"/>
          <w:sz w:val="24"/>
          <w:szCs w:val="24"/>
          <w:lang w:val="en-GB"/>
        </w:rPr>
        <w:t xml:space="preserve">]. </w:t>
      </w:r>
      <w:del w:id="703"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The cellular degeneration and early apoptosis caused by</w:t>
      </w:r>
      <w:del w:id="704" w:author="TM" w:date="2022-07-17T16:52:00Z">
        <w:r w:rsidRPr="00B554E7">
          <w:rPr>
            <w:rFonts w:ascii="Times New Roman" w:hAnsi="Times New Roman" w:cs="Times New Roman"/>
            <w:color w:val="000000" w:themeColor="text1"/>
            <w:sz w:val="24"/>
            <w:szCs w:val="24"/>
          </w:rPr>
          <w:delText xml:space="preserve"> the</w:delText>
        </w:r>
      </w:del>
      <w:r w:rsidRPr="00513B5E">
        <w:rPr>
          <w:rFonts w:ascii="Times New Roman" w:hAnsi="Times New Roman" w:cs="Times New Roman"/>
          <w:color w:val="000000" w:themeColor="text1"/>
          <w:sz w:val="24"/>
          <w:szCs w:val="24"/>
          <w:lang w:val="en-GB"/>
        </w:rPr>
        <w:t xml:space="preserve"> free radicals produce oxidative stress, which has been regarded as the main pathological culprit in premature aging </w:t>
      </w:r>
      <w:r w:rsidR="00B12A0A" w:rsidRPr="00513B5E">
        <w:rPr>
          <w:rFonts w:ascii="Times New Roman" w:hAnsi="Times New Roman" w:cs="Times New Roman"/>
          <w:color w:val="000000" w:themeColor="text1"/>
          <w:sz w:val="24"/>
          <w:szCs w:val="24"/>
          <w:lang w:val="en-GB"/>
        </w:rPr>
        <w:t>[82</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84</w:t>
      </w:r>
      <w:r w:rsidRPr="00513B5E">
        <w:rPr>
          <w:rFonts w:ascii="Times New Roman" w:hAnsi="Times New Roman" w:cs="Times New Roman"/>
          <w:color w:val="000000" w:themeColor="text1"/>
          <w:sz w:val="24"/>
          <w:szCs w:val="24"/>
          <w:lang w:val="en-GB"/>
        </w:rPr>
        <w:t>]. Moreover, oxidative stress is often aggravated by a variety of stressors</w:t>
      </w:r>
      <w:ins w:id="705"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chronic infections and abiotic factors</w:t>
      </w:r>
      <w:del w:id="706" w:author="TM" w:date="2022-07-17T16:52:00Z">
        <w:r w:rsidRPr="00B554E7">
          <w:rPr>
            <w:rFonts w:ascii="Times New Roman" w:hAnsi="Times New Roman" w:cs="Times New Roman"/>
            <w:color w:val="000000" w:themeColor="text1"/>
            <w:sz w:val="24"/>
            <w:szCs w:val="24"/>
          </w:rPr>
          <w:delText xml:space="preserve"> that</w:delText>
        </w:r>
      </w:del>
      <w:ins w:id="707" w:author="TM" w:date="2022-07-17T16:52:00Z">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which</w:t>
        </w:r>
      </w:ins>
      <w:r w:rsidRPr="00513B5E">
        <w:rPr>
          <w:rFonts w:ascii="Times New Roman" w:hAnsi="Times New Roman" w:cs="Times New Roman"/>
          <w:color w:val="000000" w:themeColor="text1"/>
          <w:sz w:val="24"/>
          <w:szCs w:val="24"/>
          <w:lang w:val="en-GB"/>
        </w:rPr>
        <w:t xml:space="preserve"> may accelerate aging and aged-related diseases, </w:t>
      </w:r>
      <w:del w:id="708" w:author="TM" w:date="2022-07-17T16:52:00Z">
        <w:r w:rsidRPr="00B554E7">
          <w:rPr>
            <w:rFonts w:ascii="Times New Roman" w:hAnsi="Times New Roman" w:cs="Times New Roman"/>
            <w:color w:val="000000" w:themeColor="text1"/>
            <w:sz w:val="24"/>
            <w:szCs w:val="24"/>
          </w:rPr>
          <w:delText>and increase</w:delText>
        </w:r>
        <w:r w:rsidR="00523AAB">
          <w:rPr>
            <w:rFonts w:ascii="Times New Roman" w:hAnsi="Times New Roman" w:cs="Times New Roman"/>
            <w:color w:val="000000" w:themeColor="text1"/>
            <w:sz w:val="24"/>
            <w:szCs w:val="24"/>
          </w:rPr>
          <w:delText>d</w:delText>
        </w:r>
      </w:del>
      <w:ins w:id="709" w:author="TM" w:date="2022-07-17T16:52:00Z">
        <w:r w:rsidRPr="00513B5E">
          <w:rPr>
            <w:rFonts w:ascii="Times New Roman" w:hAnsi="Times New Roman" w:cs="Times New Roman"/>
            <w:color w:val="000000" w:themeColor="text1"/>
            <w:sz w:val="24"/>
            <w:szCs w:val="24"/>
            <w:lang w:val="en-GB"/>
          </w:rPr>
          <w:t>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vulnerability to death [</w:t>
      </w:r>
      <w:r w:rsidR="00B12A0A" w:rsidRPr="00513B5E">
        <w:rPr>
          <w:rFonts w:ascii="Times New Roman" w:hAnsi="Times New Roman" w:cs="Times New Roman"/>
          <w:color w:val="000000" w:themeColor="text1"/>
          <w:sz w:val="24"/>
          <w:szCs w:val="24"/>
          <w:lang w:val="en-GB"/>
        </w:rPr>
        <w:t>78, 85</w:t>
      </w:r>
      <w:r w:rsidRPr="00513B5E">
        <w:rPr>
          <w:rFonts w:ascii="Times New Roman" w:hAnsi="Times New Roman" w:cs="Times New Roman"/>
          <w:color w:val="000000" w:themeColor="text1"/>
          <w:sz w:val="24"/>
          <w:szCs w:val="24"/>
          <w:lang w:val="en-GB"/>
        </w:rPr>
        <w:t>]. The deterioration in bodily function with aging is the primary risk factor for most human pathologies, such as cancer, diabetes, cardiovascular disorders, and neurodegenerative diseases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85</w:t>
      </w:r>
      <w:r w:rsidRPr="00513B5E">
        <w:rPr>
          <w:rFonts w:ascii="Times New Roman" w:hAnsi="Times New Roman" w:cs="Times New Roman"/>
          <w:color w:val="000000" w:themeColor="text1"/>
          <w:sz w:val="24"/>
          <w:szCs w:val="24"/>
          <w:lang w:val="en-GB"/>
        </w:rPr>
        <w:t xml:space="preserve">]. </w:t>
      </w:r>
    </w:p>
    <w:p w14:paraId="1B825C54"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731CB11E" w14:textId="69927129"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Strategic focus on interventions that increase lifespan in model organisms such as </w:t>
      </w:r>
      <w:r w:rsidRPr="00513B5E">
        <w:rPr>
          <w:rFonts w:ascii="Times New Roman" w:hAnsi="Times New Roman" w:cs="Times New Roman"/>
          <w:i/>
          <w:color w:val="000000" w:themeColor="text1"/>
          <w:sz w:val="24"/>
          <w:szCs w:val="24"/>
          <w:lang w:val="en-GB"/>
        </w:rPr>
        <w:t>Drosophila melanogaster</w:t>
      </w:r>
      <w:ins w:id="710" w:author="TM" w:date="2022-07-17T16:52:00Z">
        <w:r w:rsidR="005E4131">
          <w:rPr>
            <w:rFonts w:ascii="Times New Roman" w:hAnsi="Times New Roman" w:cs="Times New Roman"/>
            <w:color w:val="000000" w:themeColor="text1"/>
            <w:sz w:val="24"/>
            <w:szCs w:val="24"/>
            <w:lang w:val="en-GB"/>
          </w:rPr>
          <w:t>,</w:t>
        </w:r>
      </w:ins>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and the potential of translating such discoveries into the development of therapies to combat age-related diseases</w:t>
      </w:r>
      <w:del w:id="711" w:author="TM" w:date="2022-07-17T16:52:00Z">
        <w:r w:rsidRPr="00B554E7">
          <w:rPr>
            <w:rFonts w:ascii="Times New Roman" w:hAnsi="Times New Roman" w:cs="Times New Roman"/>
            <w:color w:val="000000" w:themeColor="text1"/>
            <w:sz w:val="24"/>
            <w:szCs w:val="24"/>
          </w:rPr>
          <w:delText xml:space="preserve"> is</w:delText>
        </w:r>
      </w:del>
      <w:ins w:id="712" w:author="TM" w:date="2022-07-17T16:52:00Z">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are</w:t>
        </w:r>
      </w:ins>
      <w:r w:rsidRPr="00513B5E">
        <w:rPr>
          <w:rFonts w:ascii="Times New Roman" w:hAnsi="Times New Roman" w:cs="Times New Roman"/>
          <w:color w:val="000000" w:themeColor="text1"/>
          <w:sz w:val="24"/>
          <w:szCs w:val="24"/>
          <w:lang w:val="en-GB"/>
        </w:rPr>
        <w:t xml:space="preserve"> currently being pursued</w:t>
      </w:r>
      <w:r w:rsidR="00B12A0A" w:rsidRPr="00513B5E">
        <w:rPr>
          <w:rFonts w:ascii="Times New Roman" w:hAnsi="Times New Roman" w:cs="Times New Roman"/>
          <w:color w:val="000000" w:themeColor="text1"/>
          <w:sz w:val="24"/>
          <w:szCs w:val="24"/>
          <w:lang w:val="en-GB"/>
        </w:rPr>
        <w:t xml:space="preserve"> [78</w:t>
      </w:r>
      <w:r w:rsidRPr="00513B5E">
        <w:rPr>
          <w:rFonts w:ascii="Times New Roman" w:hAnsi="Times New Roman" w:cs="Times New Roman"/>
          <w:color w:val="000000" w:themeColor="text1"/>
          <w:sz w:val="24"/>
          <w:szCs w:val="24"/>
          <w:lang w:val="en-GB"/>
        </w:rPr>
        <w:t>]. Such interventions that are capable of slowing aging are likely to delay the onset of many human diseases</w:t>
      </w:r>
      <w:ins w:id="713"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cancer, diabetes, cardiovascular disorders</w:t>
      </w:r>
      <w:ins w:id="714" w:author="TM" w:date="2022-07-17T16:52:00Z">
        <w:r w:rsidR="005E413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neurodegenerative diseases. </w:t>
      </w:r>
      <w:del w:id="715"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In this regard,</w:t>
      </w:r>
      <w:ins w:id="716" w:author="TM" w:date="2022-07-17T16:52:00Z">
        <w:r w:rsidR="005E4131">
          <w:rPr>
            <w:rFonts w:ascii="Times New Roman" w:hAnsi="Times New Roman" w:cs="Times New Roman"/>
            <w:color w:val="000000" w:themeColor="text1"/>
            <w:sz w:val="24"/>
            <w:szCs w:val="24"/>
            <w:lang w:val="en-GB"/>
          </w:rPr>
          <w:t xml:space="preserve"> the</w:t>
        </w:r>
      </w:ins>
      <w:r w:rsidRPr="00513B5E">
        <w:rPr>
          <w:rFonts w:ascii="Times New Roman" w:hAnsi="Times New Roman" w:cs="Times New Roman"/>
          <w:color w:val="000000" w:themeColor="text1"/>
          <w:sz w:val="24"/>
          <w:szCs w:val="24"/>
          <w:lang w:val="en-GB"/>
        </w:rPr>
        <w:t xml:space="preserve"> consumption of foods rich in polyphenols has been reported to have probable preventive and therapeutic implications </w:t>
      </w:r>
      <w:del w:id="717" w:author="TM" w:date="2022-07-17T16:52:00Z">
        <w:r w:rsidRPr="00B554E7">
          <w:rPr>
            <w:rFonts w:ascii="Times New Roman" w:hAnsi="Times New Roman" w:cs="Times New Roman"/>
            <w:color w:val="000000" w:themeColor="text1"/>
            <w:sz w:val="24"/>
            <w:szCs w:val="24"/>
          </w:rPr>
          <w:delText>on</w:delText>
        </w:r>
      </w:del>
      <w:ins w:id="718" w:author="TM" w:date="2022-07-17T16:52:00Z">
        <w:r w:rsidR="005E4131">
          <w:rPr>
            <w:rFonts w:ascii="Times New Roman" w:hAnsi="Times New Roman" w:cs="Times New Roman"/>
            <w:color w:val="000000" w:themeColor="text1"/>
            <w:sz w:val="24"/>
            <w:szCs w:val="24"/>
            <w:lang w:val="en-GB"/>
          </w:rPr>
          <w:t>in</w:t>
        </w:r>
      </w:ins>
      <w:r w:rsidRPr="00513B5E">
        <w:rPr>
          <w:rFonts w:ascii="Times New Roman" w:hAnsi="Times New Roman" w:cs="Times New Roman"/>
          <w:color w:val="000000" w:themeColor="text1"/>
          <w:sz w:val="24"/>
          <w:szCs w:val="24"/>
          <w:lang w:val="en-GB"/>
        </w:rPr>
        <w:t xml:space="preserve"> the aforementioned non-communicable diseases</w:t>
      </w:r>
      <w:r w:rsidR="00B12A0A" w:rsidRPr="00513B5E">
        <w:rPr>
          <w:rFonts w:ascii="Times New Roman" w:hAnsi="Times New Roman" w:cs="Times New Roman"/>
          <w:color w:val="000000" w:themeColor="text1"/>
          <w:sz w:val="24"/>
          <w:szCs w:val="24"/>
          <w:lang w:val="en-GB"/>
        </w:rPr>
        <w:t xml:space="preserve"> [86-88</w:t>
      </w:r>
      <w:r w:rsidRPr="00513B5E">
        <w:rPr>
          <w:rFonts w:ascii="Times New Roman" w:hAnsi="Times New Roman" w:cs="Times New Roman"/>
          <w:color w:val="000000" w:themeColor="text1"/>
          <w:sz w:val="24"/>
          <w:szCs w:val="24"/>
          <w:lang w:val="en-GB"/>
        </w:rPr>
        <w:t>].</w:t>
      </w:r>
      <w:del w:id="719"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 Recently, food plants rich in polyphenols have been described as the ‘Elixir of Life’, as they possess the capabilities of promoting longevity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p>
    <w:p w14:paraId="2EC3CB5A"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285D147D" w14:textId="17915F71"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effectiveness of the anti-aging</w:t>
      </w:r>
      <w:del w:id="720" w:author="TM" w:date="2022-07-17T16:52:00Z">
        <w:r w:rsidRPr="00B554E7">
          <w:rPr>
            <w:rFonts w:ascii="Times New Roman" w:hAnsi="Times New Roman" w:cs="Times New Roman"/>
            <w:color w:val="000000" w:themeColor="text1"/>
            <w:sz w:val="24"/>
            <w:szCs w:val="24"/>
          </w:rPr>
          <w:delText>-promoting</w:delText>
        </w:r>
      </w:del>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action of nutritional interventions has been advocated in the war against age-related diseases</w:t>
      </w:r>
      <w:del w:id="721" w:author="TM" w:date="2022-07-17T16:52:00Z">
        <w:r w:rsidRPr="00B554E7">
          <w:rPr>
            <w:rFonts w:ascii="Times New Roman" w:hAnsi="Times New Roman" w:cs="Times New Roman"/>
            <w:color w:val="000000" w:themeColor="text1"/>
            <w:sz w:val="24"/>
            <w:szCs w:val="24"/>
          </w:rPr>
          <w:delText xml:space="preserve"> and for</w:delText>
        </w:r>
      </w:del>
      <w:ins w:id="722"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promoting healthy living and longevity </w:t>
      </w:r>
      <w:r w:rsidR="00B12A0A" w:rsidRPr="00513B5E">
        <w:rPr>
          <w:rFonts w:ascii="Times New Roman" w:hAnsi="Times New Roman" w:cs="Times New Roman"/>
          <w:color w:val="000000" w:themeColor="text1"/>
          <w:sz w:val="24"/>
          <w:szCs w:val="24"/>
          <w:lang w:val="en-GB"/>
        </w:rPr>
        <w:t>[81</w:t>
      </w:r>
      <w:r w:rsidRPr="00513B5E">
        <w:rPr>
          <w:rFonts w:ascii="Times New Roman" w:hAnsi="Times New Roman" w:cs="Times New Roman"/>
          <w:color w:val="000000" w:themeColor="text1"/>
          <w:sz w:val="24"/>
          <w:szCs w:val="24"/>
          <w:lang w:val="en-GB"/>
        </w:rPr>
        <w:t>]. Mechanistically, natural supplements have been shown to exhibit polyvalent actions against oxidative, inflammatory</w:t>
      </w:r>
      <w:ins w:id="723"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degenerative processes</w:t>
      </w:r>
      <w:del w:id="724" w:author="TM" w:date="2022-07-17T16:52:00Z">
        <w:r w:rsidRPr="00B554E7">
          <w:rPr>
            <w:rFonts w:ascii="Times New Roman" w:hAnsi="Times New Roman" w:cs="Times New Roman"/>
            <w:color w:val="000000" w:themeColor="text1"/>
            <w:sz w:val="24"/>
            <w:szCs w:val="24"/>
          </w:rPr>
          <w:delText xml:space="preserve"> that</w:delText>
        </w:r>
      </w:del>
      <w:ins w:id="725"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ultimately </w:t>
      </w:r>
      <w:del w:id="726" w:author="TM" w:date="2022-07-17T16:52:00Z">
        <w:r w:rsidRPr="00B554E7">
          <w:rPr>
            <w:rFonts w:ascii="Times New Roman" w:hAnsi="Times New Roman" w:cs="Times New Roman"/>
            <w:color w:val="000000" w:themeColor="text1"/>
            <w:sz w:val="24"/>
            <w:szCs w:val="24"/>
          </w:rPr>
          <w:delText>aid</w:delText>
        </w:r>
      </w:del>
      <w:ins w:id="727" w:author="TM" w:date="2022-07-17T16:52:00Z">
        <w:r w:rsidRPr="00513B5E">
          <w:rPr>
            <w:rFonts w:ascii="Times New Roman" w:hAnsi="Times New Roman" w:cs="Times New Roman"/>
            <w:color w:val="000000" w:themeColor="text1"/>
            <w:sz w:val="24"/>
            <w:szCs w:val="24"/>
            <w:lang w:val="en-GB"/>
          </w:rPr>
          <w:t>aid</w:t>
        </w:r>
        <w:r w:rsidR="005C489C">
          <w:rPr>
            <w:rFonts w:ascii="Times New Roman" w:hAnsi="Times New Roman" w:cs="Times New Roman"/>
            <w:color w:val="000000" w:themeColor="text1"/>
            <w:sz w:val="24"/>
            <w:szCs w:val="24"/>
            <w:lang w:val="en-GB"/>
          </w:rPr>
          <w:t>ing</w:t>
        </w:r>
      </w:ins>
      <w:r w:rsidRPr="00513B5E">
        <w:rPr>
          <w:rFonts w:ascii="Times New Roman" w:hAnsi="Times New Roman" w:cs="Times New Roman"/>
          <w:color w:val="000000" w:themeColor="text1"/>
          <w:sz w:val="24"/>
          <w:szCs w:val="24"/>
          <w:lang w:val="en-GB"/>
        </w:rPr>
        <w:t xml:space="preserve"> immune functions</w:t>
      </w:r>
      <w:ins w:id="728" w:author="TM" w:date="2022-07-17T16:52:00Z">
        <w:r w:rsidR="005C489C">
          <w:rPr>
            <w:rFonts w:ascii="Times New Roman" w:hAnsi="Times New Roman" w:cs="Times New Roman"/>
            <w:color w:val="000000" w:themeColor="text1"/>
            <w:sz w:val="24"/>
            <w:szCs w:val="24"/>
            <w:lang w:val="en-GB"/>
          </w:rPr>
          <w:t xml:space="preserve"> and</w:t>
        </w:r>
      </w:ins>
      <w:r w:rsidRPr="00513B5E">
        <w:rPr>
          <w:rFonts w:ascii="Times New Roman" w:hAnsi="Times New Roman" w:cs="Times New Roman"/>
          <w:color w:val="000000" w:themeColor="text1"/>
          <w:sz w:val="24"/>
          <w:szCs w:val="24"/>
          <w:lang w:val="en-GB"/>
        </w:rPr>
        <w:t xml:space="preserve">, thus, improving </w:t>
      </w:r>
      <w:del w:id="729" w:author="TM" w:date="2022-07-17T16:52:00Z">
        <w:r w:rsidRPr="00B554E7">
          <w:rPr>
            <w:rFonts w:ascii="Times New Roman" w:hAnsi="Times New Roman" w:cs="Times New Roman"/>
            <w:color w:val="000000" w:themeColor="text1"/>
            <w:sz w:val="24"/>
            <w:szCs w:val="24"/>
          </w:rPr>
          <w:delText xml:space="preserve">the </w:delText>
        </w:r>
      </w:del>
      <w:r w:rsidRPr="00513B5E">
        <w:rPr>
          <w:rFonts w:ascii="Times New Roman" w:hAnsi="Times New Roman" w:cs="Times New Roman"/>
          <w:color w:val="000000" w:themeColor="text1"/>
          <w:sz w:val="24"/>
          <w:szCs w:val="24"/>
          <w:lang w:val="en-GB"/>
        </w:rPr>
        <w:t xml:space="preserve">quality of life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Indeed, food supplements with antioxidant-boosting capacity </w:t>
      </w:r>
      <w:del w:id="730" w:author="TM" w:date="2022-07-17T16:52:00Z">
        <w:r w:rsidRPr="00B554E7">
          <w:rPr>
            <w:rFonts w:ascii="Times New Roman" w:hAnsi="Times New Roman" w:cs="Times New Roman"/>
            <w:color w:val="000000" w:themeColor="text1"/>
            <w:sz w:val="24"/>
            <w:szCs w:val="24"/>
          </w:rPr>
          <w:delText>are</w:delText>
        </w:r>
      </w:del>
      <w:ins w:id="731" w:author="TM" w:date="2022-07-17T16:52:00Z">
        <w:r w:rsidR="005C489C">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5C489C">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gaining attention for the prevention and treatment of chronic conditions linked to ROS</w:t>
      </w:r>
      <w:r w:rsidR="00B12A0A" w:rsidRPr="00513B5E">
        <w:rPr>
          <w:rFonts w:ascii="Times New Roman" w:hAnsi="Times New Roman" w:cs="Times New Roman"/>
          <w:color w:val="000000" w:themeColor="text1"/>
          <w:sz w:val="24"/>
          <w:szCs w:val="24"/>
          <w:lang w:val="en-GB"/>
        </w:rPr>
        <w:t xml:space="preserve"> [78</w:t>
      </w:r>
      <w:del w:id="732" w:author="TM" w:date="2022-07-17T16:52:00Z">
        <w:r w:rsidRPr="00B554E7">
          <w:rPr>
            <w:rFonts w:ascii="Times New Roman" w:hAnsi="Times New Roman" w:cs="Times New Roman"/>
            <w:color w:val="000000" w:themeColor="text1"/>
            <w:sz w:val="24"/>
            <w:szCs w:val="24"/>
          </w:rPr>
          <w:delText>]</w:delText>
        </w:r>
      </w:del>
      <w:ins w:id="733" w:author="TM" w:date="2022-07-17T16:52:00Z">
        <w:r w:rsidRPr="00513B5E">
          <w:rPr>
            <w:rFonts w:ascii="Times New Roman" w:hAnsi="Times New Roman" w:cs="Times New Roman"/>
            <w:color w:val="000000" w:themeColor="text1"/>
            <w:sz w:val="24"/>
            <w:szCs w:val="24"/>
            <w:lang w:val="en-GB"/>
          </w:rPr>
          <w:t>]</w:t>
        </w:r>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as they have </w:t>
      </w:r>
      <w:del w:id="734" w:author="TM" w:date="2022-07-17T16:52:00Z">
        <w:r w:rsidRPr="00B554E7">
          <w:rPr>
            <w:rFonts w:ascii="Times New Roman" w:hAnsi="Times New Roman" w:cs="Times New Roman"/>
            <w:color w:val="000000" w:themeColor="text1"/>
            <w:sz w:val="24"/>
            <w:szCs w:val="24"/>
          </w:rPr>
          <w:delText>auspicious</w:delText>
        </w:r>
      </w:del>
      <w:ins w:id="735" w:author="TM" w:date="2022-07-17T16:52:00Z">
        <w:r w:rsidR="005C489C">
          <w:rPr>
            <w:rFonts w:ascii="Times New Roman" w:hAnsi="Times New Roman" w:cs="Times New Roman"/>
            <w:color w:val="000000" w:themeColor="text1"/>
            <w:sz w:val="24"/>
            <w:szCs w:val="24"/>
            <w:lang w:val="en-GB"/>
          </w:rPr>
          <w:t>relevant</w:t>
        </w:r>
      </w:ins>
      <w:r w:rsidRPr="00513B5E">
        <w:rPr>
          <w:rFonts w:ascii="Times New Roman" w:hAnsi="Times New Roman" w:cs="Times New Roman"/>
          <w:color w:val="000000" w:themeColor="text1"/>
          <w:sz w:val="24"/>
          <w:szCs w:val="24"/>
          <w:lang w:val="en-GB"/>
        </w:rPr>
        <w:t xml:space="preserve"> properties </w:t>
      </w:r>
      <w:del w:id="736" w:author="TM" w:date="2022-07-17T16:52:00Z">
        <w:r w:rsidRPr="00B554E7">
          <w:rPr>
            <w:rFonts w:ascii="Times New Roman" w:hAnsi="Times New Roman" w:cs="Times New Roman"/>
            <w:color w:val="000000" w:themeColor="text1"/>
            <w:sz w:val="24"/>
            <w:szCs w:val="24"/>
          </w:rPr>
          <w:delText>on</w:delText>
        </w:r>
      </w:del>
      <w:ins w:id="737" w:author="TM" w:date="2022-07-17T16:52:00Z">
        <w:r w:rsidR="005C489C">
          <w:rPr>
            <w:rFonts w:ascii="Times New Roman" w:hAnsi="Times New Roman" w:cs="Times New Roman"/>
            <w:color w:val="000000" w:themeColor="text1"/>
            <w:sz w:val="24"/>
            <w:szCs w:val="24"/>
            <w:lang w:val="en-GB"/>
          </w:rPr>
          <w:t>related to</w:t>
        </w:r>
      </w:ins>
      <w:r w:rsidRPr="00513B5E">
        <w:rPr>
          <w:rFonts w:ascii="Times New Roman" w:hAnsi="Times New Roman" w:cs="Times New Roman"/>
          <w:color w:val="000000" w:themeColor="text1"/>
          <w:sz w:val="24"/>
          <w:szCs w:val="24"/>
          <w:lang w:val="en-GB"/>
        </w:rPr>
        <w:t xml:space="preserve"> age-related and chronic syndromes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86-88</w:t>
      </w:r>
      <w:r w:rsidRPr="00513B5E">
        <w:rPr>
          <w:rFonts w:ascii="Times New Roman" w:hAnsi="Times New Roman" w:cs="Times New Roman"/>
          <w:color w:val="000000" w:themeColor="text1"/>
          <w:sz w:val="24"/>
          <w:szCs w:val="24"/>
          <w:lang w:val="en-GB"/>
        </w:rPr>
        <w:t xml:space="preserve">]. </w:t>
      </w:r>
    </w:p>
    <w:p w14:paraId="15E7BC41" w14:textId="6B5408A8" w:rsidR="001B799B" w:rsidRPr="00513B5E" w:rsidRDefault="001B799B" w:rsidP="001B799B">
      <w:pPr>
        <w:tabs>
          <w:tab w:val="left" w:pos="4320"/>
        </w:tabs>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probable anti-aging potentials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lie in its antioxidant, anti-inflammatory, anti-apoptotic</w:t>
      </w:r>
      <w:ins w:id="738"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neuroprotective effects in experimental models </w:t>
      </w:r>
      <w:r w:rsidR="00F6191F" w:rsidRPr="00513B5E">
        <w:rPr>
          <w:rFonts w:ascii="Times New Roman" w:hAnsi="Times New Roman" w:cs="Times New Roman"/>
          <w:color w:val="000000" w:themeColor="text1"/>
          <w:sz w:val="24"/>
          <w:szCs w:val="24"/>
          <w:lang w:val="en-GB"/>
        </w:rPr>
        <w:t>[22, 43</w:t>
      </w:r>
      <w:r w:rsidRPr="00513B5E">
        <w:rPr>
          <w:rFonts w:ascii="Times New Roman" w:hAnsi="Times New Roman" w:cs="Times New Roman"/>
          <w:color w:val="000000" w:themeColor="text1"/>
          <w:sz w:val="24"/>
          <w:szCs w:val="24"/>
          <w:lang w:val="en-GB"/>
        </w:rPr>
        <w:t xml:space="preserve">, </w:t>
      </w:r>
      <w:r w:rsidR="00F6191F" w:rsidRPr="00513B5E">
        <w:rPr>
          <w:rFonts w:ascii="Times New Roman" w:hAnsi="Times New Roman" w:cs="Times New Roman"/>
          <w:color w:val="000000" w:themeColor="text1"/>
          <w:sz w:val="24"/>
          <w:szCs w:val="24"/>
          <w:lang w:val="en-GB"/>
        </w:rPr>
        <w:t>89</w:t>
      </w:r>
      <w:r w:rsidRPr="00513B5E">
        <w:rPr>
          <w:rFonts w:ascii="Times New Roman" w:hAnsi="Times New Roman" w:cs="Times New Roman"/>
          <w:color w:val="000000" w:themeColor="text1"/>
          <w:sz w:val="24"/>
          <w:szCs w:val="24"/>
          <w:lang w:val="en-GB"/>
        </w:rPr>
        <w:t xml:space="preserve">]. Studies have shown </w:t>
      </w:r>
      <w:r w:rsidRPr="00513B5E">
        <w:rPr>
          <w:rFonts w:ascii="Times New Roman" w:hAnsi="Times New Roman" w:cs="Times New Roman"/>
          <w:color w:val="000000" w:themeColor="text1"/>
          <w:sz w:val="24"/>
          <w:szCs w:val="24"/>
          <w:lang w:val="en-GB"/>
        </w:rPr>
        <w:lastRenderedPageBreak/>
        <w:t xml:space="preserve">that the polyphenolic constituents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del w:id="739" w:author="TM" w:date="2022-07-17T16:52:00Z">
        <w:r w:rsidRPr="00B554E7">
          <w:rPr>
            <w:rFonts w:ascii="Times New Roman" w:eastAsia="Times New Roman" w:hAnsi="Times New Roman" w:cs="Times New Roman"/>
            <w:color w:val="000000" w:themeColor="text1"/>
            <w:sz w:val="24"/>
            <w:szCs w:val="24"/>
            <w:shd w:val="clear" w:color="auto" w:fill="FFFFFB"/>
          </w:rPr>
          <w:delText>®</w:delText>
        </w:r>
      </w:del>
      <w:ins w:id="740" w:author="TM" w:date="2022-07-17T16:52:00Z">
        <w:r w:rsidRPr="00513B5E">
          <w:rPr>
            <w:rFonts w:ascii="Times New Roman" w:eastAsia="Times New Roman" w:hAnsi="Times New Roman" w:cs="Times New Roman"/>
            <w:color w:val="000000" w:themeColor="text1"/>
            <w:sz w:val="24"/>
            <w:szCs w:val="24"/>
            <w:shd w:val="clear" w:color="auto" w:fill="FFFFFB"/>
            <w:lang w:val="en-GB"/>
          </w:rPr>
          <w:t>®</w:t>
        </w:r>
        <w:r w:rsidR="005C489C">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hAnsi="Times New Roman" w:cs="Times New Roman"/>
          <w:color w:val="000000" w:themeColor="text1"/>
          <w:sz w:val="24"/>
          <w:szCs w:val="24"/>
          <w:lang w:val="en-GB"/>
        </w:rPr>
        <w:t xml:space="preserve"> such as apigenin and luteolin</w:t>
      </w:r>
      <w:del w:id="741" w:author="TM" w:date="2022-07-17T16:52:00Z">
        <w:r w:rsidRPr="00B554E7">
          <w:rPr>
            <w:rFonts w:ascii="Times New Roman" w:hAnsi="Times New Roman" w:cs="Times New Roman"/>
            <w:color w:val="000000" w:themeColor="text1"/>
            <w:sz w:val="24"/>
            <w:szCs w:val="24"/>
          </w:rPr>
          <w:delText xml:space="preserve"> exhibited</w:delText>
        </w:r>
      </w:del>
      <w:ins w:id="742" w:author="TM" w:date="2022-07-17T16:52:00Z">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exhibit</w:t>
        </w:r>
      </w:ins>
      <w:r w:rsidRPr="00513B5E">
        <w:rPr>
          <w:rFonts w:ascii="Times New Roman" w:hAnsi="Times New Roman" w:cs="Times New Roman"/>
          <w:color w:val="000000" w:themeColor="text1"/>
          <w:sz w:val="24"/>
          <w:szCs w:val="24"/>
          <w:lang w:val="en-GB"/>
        </w:rPr>
        <w:t xml:space="preserve"> anti-aging activity </w:t>
      </w:r>
      <w:del w:id="743" w:author="TM" w:date="2022-07-17T16:52:00Z">
        <w:r w:rsidRPr="00B554E7">
          <w:rPr>
            <w:rFonts w:ascii="Times New Roman" w:hAnsi="Times New Roman" w:cs="Times New Roman"/>
            <w:color w:val="000000" w:themeColor="text1"/>
            <w:sz w:val="24"/>
            <w:szCs w:val="24"/>
          </w:rPr>
          <w:delText>via</w:delText>
        </w:r>
      </w:del>
      <w:ins w:id="744" w:author="TM" w:date="2022-07-17T16:52:00Z">
        <w:r w:rsidR="005C489C">
          <w:rPr>
            <w:rFonts w:ascii="Times New Roman" w:hAnsi="Times New Roman" w:cs="Times New Roman"/>
            <w:color w:val="000000" w:themeColor="text1"/>
            <w:sz w:val="24"/>
            <w:szCs w:val="24"/>
            <w:lang w:val="en-GB"/>
          </w:rPr>
          <w:t>through</w:t>
        </w:r>
      </w:ins>
      <w:r w:rsidRPr="00513B5E">
        <w:rPr>
          <w:rFonts w:ascii="Times New Roman" w:hAnsi="Times New Roman" w:cs="Times New Roman"/>
          <w:color w:val="000000" w:themeColor="text1"/>
          <w:sz w:val="24"/>
          <w:szCs w:val="24"/>
          <w:lang w:val="en-GB"/>
        </w:rPr>
        <w:t xml:space="preserve"> neu</w:t>
      </w:r>
      <w:r w:rsidR="00523AAB" w:rsidRPr="00513B5E">
        <w:rPr>
          <w:rFonts w:ascii="Times New Roman" w:hAnsi="Times New Roman" w:cs="Times New Roman"/>
          <w:color w:val="000000" w:themeColor="text1"/>
          <w:sz w:val="24"/>
          <w:szCs w:val="24"/>
          <w:lang w:val="en-GB"/>
        </w:rPr>
        <w:t xml:space="preserve">roprotective mechanisms </w:t>
      </w:r>
      <w:del w:id="745" w:author="TM" w:date="2022-07-17T16:52:00Z">
        <w:r w:rsidR="00523AAB">
          <w:rPr>
            <w:rFonts w:ascii="Times New Roman" w:hAnsi="Times New Roman" w:cs="Times New Roman"/>
            <w:color w:val="000000" w:themeColor="text1"/>
            <w:sz w:val="24"/>
            <w:szCs w:val="24"/>
          </w:rPr>
          <w:delText>relating</w:delText>
        </w:r>
      </w:del>
      <w:ins w:id="746" w:author="TM" w:date="2022-07-17T16:52:00Z">
        <w:r w:rsidR="00523AAB" w:rsidRPr="00513B5E">
          <w:rPr>
            <w:rFonts w:ascii="Times New Roman" w:hAnsi="Times New Roman" w:cs="Times New Roman"/>
            <w:color w:val="000000" w:themeColor="text1"/>
            <w:sz w:val="24"/>
            <w:szCs w:val="24"/>
            <w:lang w:val="en-GB"/>
          </w:rPr>
          <w:t>relat</w:t>
        </w:r>
        <w:r w:rsidR="005C489C">
          <w:rPr>
            <w:rFonts w:ascii="Times New Roman" w:hAnsi="Times New Roman" w:cs="Times New Roman"/>
            <w:color w:val="000000" w:themeColor="text1"/>
            <w:sz w:val="24"/>
            <w:szCs w:val="24"/>
            <w:lang w:val="en-GB"/>
          </w:rPr>
          <w:t>ed</w:t>
        </w:r>
      </w:ins>
      <w:r w:rsidR="00523AA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to anti-</w:t>
      </w:r>
      <w:del w:id="747" w:author="TM" w:date="2022-07-17T16:52:00Z">
        <w:r w:rsidRPr="00B554E7">
          <w:rPr>
            <w:rFonts w:ascii="Times New Roman" w:hAnsi="Times New Roman" w:cs="Times New Roman"/>
            <w:color w:val="000000" w:themeColor="text1"/>
            <w:sz w:val="24"/>
            <w:szCs w:val="24"/>
          </w:rPr>
          <w:delText>inf</w:delText>
        </w:r>
        <w:r w:rsidR="00523AAB">
          <w:rPr>
            <w:rFonts w:ascii="Times New Roman" w:hAnsi="Times New Roman" w:cs="Times New Roman"/>
            <w:color w:val="000000" w:themeColor="text1"/>
            <w:sz w:val="24"/>
            <w:szCs w:val="24"/>
          </w:rPr>
          <w:delText>lammation, anti-oxidation</w:delText>
        </w:r>
      </w:del>
      <w:ins w:id="748" w:author="TM" w:date="2022-07-17T16:52:00Z">
        <w:r w:rsidRPr="00513B5E">
          <w:rPr>
            <w:rFonts w:ascii="Times New Roman" w:hAnsi="Times New Roman" w:cs="Times New Roman"/>
            <w:color w:val="000000" w:themeColor="text1"/>
            <w:sz w:val="24"/>
            <w:szCs w:val="24"/>
            <w:lang w:val="en-GB"/>
          </w:rPr>
          <w:t>inf</w:t>
        </w:r>
        <w:r w:rsidR="00523AAB" w:rsidRPr="00513B5E">
          <w:rPr>
            <w:rFonts w:ascii="Times New Roman" w:hAnsi="Times New Roman" w:cs="Times New Roman"/>
            <w:color w:val="000000" w:themeColor="text1"/>
            <w:sz w:val="24"/>
            <w:szCs w:val="24"/>
            <w:lang w:val="en-GB"/>
          </w:rPr>
          <w:t>lammato</w:t>
        </w:r>
        <w:r w:rsidR="005C489C">
          <w:rPr>
            <w:rFonts w:ascii="Times New Roman" w:hAnsi="Times New Roman" w:cs="Times New Roman"/>
            <w:color w:val="000000" w:themeColor="text1"/>
            <w:sz w:val="24"/>
            <w:szCs w:val="24"/>
            <w:lang w:val="en-GB"/>
          </w:rPr>
          <w:t>ry</w:t>
        </w:r>
        <w:r w:rsidR="00523AAB" w:rsidRPr="00513B5E">
          <w:rPr>
            <w:rFonts w:ascii="Times New Roman" w:hAnsi="Times New Roman" w:cs="Times New Roman"/>
            <w:color w:val="000000" w:themeColor="text1"/>
            <w:sz w:val="24"/>
            <w:szCs w:val="24"/>
            <w:lang w:val="en-GB"/>
          </w:rPr>
          <w:t>, antioxida</w:t>
        </w:r>
        <w:r w:rsidR="005C489C">
          <w:rPr>
            <w:rFonts w:ascii="Times New Roman" w:hAnsi="Times New Roman" w:cs="Times New Roman"/>
            <w:color w:val="000000" w:themeColor="text1"/>
            <w:sz w:val="24"/>
            <w:szCs w:val="24"/>
            <w:lang w:val="en-GB"/>
          </w:rPr>
          <w:t>n</w:t>
        </w:r>
        <w:r w:rsidR="00523AAB" w:rsidRPr="00513B5E">
          <w:rPr>
            <w:rFonts w:ascii="Times New Roman" w:hAnsi="Times New Roman" w:cs="Times New Roman"/>
            <w:color w:val="000000" w:themeColor="text1"/>
            <w:sz w:val="24"/>
            <w:szCs w:val="24"/>
            <w:lang w:val="en-GB"/>
          </w:rPr>
          <w:t>t</w:t>
        </w:r>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anti-apoptosis</w:t>
      </w:r>
      <w:r w:rsidR="005C489C">
        <w:rPr>
          <w:rFonts w:ascii="Times New Roman" w:hAnsi="Times New Roman" w:cs="Times New Roman"/>
          <w:color w:val="000000" w:themeColor="text1"/>
          <w:sz w:val="24"/>
          <w:szCs w:val="24"/>
          <w:lang w:val="en-GB"/>
        </w:rPr>
        <w:t xml:space="preserve"> </w:t>
      </w:r>
      <w:ins w:id="749" w:author="TM" w:date="2022-07-17T16:52:00Z">
        <w:r w:rsidR="005C489C">
          <w:rPr>
            <w:rFonts w:ascii="Times New Roman" w:hAnsi="Times New Roman" w:cs="Times New Roman"/>
            <w:color w:val="000000" w:themeColor="text1"/>
            <w:sz w:val="24"/>
            <w:szCs w:val="24"/>
            <w:lang w:val="en-GB"/>
          </w:rPr>
          <w:t>effects</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w:t>
      </w:r>
      <w:r w:rsidR="00F6191F" w:rsidRPr="00513B5E">
        <w:rPr>
          <w:rFonts w:ascii="Times New Roman" w:hAnsi="Times New Roman" w:cs="Times New Roman"/>
          <w:color w:val="000000" w:themeColor="text1"/>
          <w:sz w:val="24"/>
          <w:szCs w:val="24"/>
          <w:lang w:val="en-GB"/>
        </w:rPr>
        <w:t>78, 82</w:t>
      </w:r>
      <w:r w:rsidRPr="00513B5E">
        <w:rPr>
          <w:rFonts w:ascii="Times New Roman" w:hAnsi="Times New Roman" w:cs="Times New Roman"/>
          <w:color w:val="000000" w:themeColor="text1"/>
          <w:sz w:val="24"/>
          <w:szCs w:val="24"/>
          <w:lang w:val="en-GB"/>
        </w:rPr>
        <w:t>,</w:t>
      </w:r>
      <w:r w:rsidR="00F6191F" w:rsidRPr="00513B5E">
        <w:rPr>
          <w:rFonts w:ascii="Times New Roman" w:hAnsi="Times New Roman" w:cs="Times New Roman"/>
          <w:color w:val="000000" w:themeColor="text1"/>
          <w:sz w:val="24"/>
          <w:szCs w:val="24"/>
          <w:lang w:val="en-GB"/>
        </w:rPr>
        <w:t xml:space="preserve"> 90</w:t>
      </w:r>
      <w:r w:rsidRPr="00513B5E">
        <w:rPr>
          <w:rFonts w:ascii="Times New Roman" w:hAnsi="Times New Roman" w:cs="Times New Roman"/>
          <w:color w:val="000000" w:themeColor="text1"/>
          <w:sz w:val="24"/>
          <w:szCs w:val="24"/>
          <w:lang w:val="en-GB"/>
        </w:rPr>
        <w:t xml:space="preserve">]. Interestingly, the first concrete evidence </w:t>
      </w:r>
      <w:del w:id="750" w:author="TM" w:date="2022-07-17T16:52:00Z">
        <w:r w:rsidRPr="00B554E7">
          <w:rPr>
            <w:rFonts w:ascii="Times New Roman" w:hAnsi="Times New Roman" w:cs="Times New Roman"/>
            <w:color w:val="000000" w:themeColor="text1"/>
            <w:sz w:val="24"/>
            <w:szCs w:val="24"/>
          </w:rPr>
          <w:delText>on</w:delText>
        </w:r>
      </w:del>
      <w:ins w:id="751" w:author="TM" w:date="2022-07-17T16:52:00Z">
        <w:r w:rsidR="005C489C">
          <w:rPr>
            <w:rFonts w:ascii="Times New Roman" w:hAnsi="Times New Roman" w:cs="Times New Roman"/>
            <w:color w:val="000000" w:themeColor="text1"/>
            <w:sz w:val="24"/>
            <w:szCs w:val="24"/>
            <w:lang w:val="en-GB"/>
          </w:rPr>
          <w:t>regarding</w:t>
        </w:r>
      </w:ins>
      <w:r w:rsidRPr="00513B5E">
        <w:rPr>
          <w:rFonts w:ascii="Times New Roman" w:hAnsi="Times New Roman" w:cs="Times New Roman"/>
          <w:color w:val="000000" w:themeColor="text1"/>
          <w:sz w:val="24"/>
          <w:szCs w:val="24"/>
          <w:lang w:val="en-GB"/>
        </w:rPr>
        <w:t xml:space="preserve"> the anti-aging effect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came from </w:t>
      </w:r>
      <w:del w:id="752" w:author="TM" w:date="2022-07-17T16:52:00Z">
        <w:r w:rsidRPr="00B554E7">
          <w:rPr>
            <w:rFonts w:ascii="Times New Roman" w:hAnsi="Times New Roman" w:cs="Times New Roman"/>
            <w:color w:val="000000" w:themeColor="text1"/>
            <w:sz w:val="24"/>
            <w:szCs w:val="24"/>
          </w:rPr>
          <w:delText>the</w:delText>
        </w:r>
      </w:del>
      <w:ins w:id="753" w:author="TM" w:date="2022-07-17T16:52:00Z">
        <w:r w:rsidR="005C489C">
          <w:rPr>
            <w:rFonts w:ascii="Times New Roman" w:hAnsi="Times New Roman" w:cs="Times New Roman"/>
            <w:color w:val="000000" w:themeColor="text1"/>
            <w:sz w:val="24"/>
            <w:szCs w:val="24"/>
            <w:lang w:val="en-GB"/>
          </w:rPr>
          <w:t>a</w:t>
        </w:r>
      </w:ins>
      <w:r w:rsidRPr="00513B5E">
        <w:rPr>
          <w:rFonts w:ascii="Times New Roman" w:hAnsi="Times New Roman" w:cs="Times New Roman"/>
          <w:color w:val="000000" w:themeColor="text1"/>
          <w:sz w:val="24"/>
          <w:szCs w:val="24"/>
          <w:lang w:val="en-GB"/>
        </w:rPr>
        <w:t xml:space="preserve"> study conducted at Brunswick Laboratory, USA, </w:t>
      </w:r>
      <w:del w:id="754" w:author="TM" w:date="2022-07-17T16:52:00Z">
        <w:r w:rsidRPr="00B554E7">
          <w:rPr>
            <w:rFonts w:ascii="Times New Roman" w:hAnsi="Times New Roman" w:cs="Times New Roman"/>
            <w:color w:val="000000" w:themeColor="text1"/>
            <w:sz w:val="24"/>
            <w:szCs w:val="24"/>
          </w:rPr>
          <w:delText>where it was</w:delText>
        </w:r>
      </w:del>
      <w:ins w:id="755" w:author="TM" w:date="2022-07-17T16:52:00Z">
        <w:r w:rsidRPr="00513B5E">
          <w:rPr>
            <w:rFonts w:ascii="Times New Roman" w:hAnsi="Times New Roman" w:cs="Times New Roman"/>
            <w:color w:val="000000" w:themeColor="text1"/>
            <w:sz w:val="24"/>
            <w:szCs w:val="24"/>
            <w:lang w:val="en-GB"/>
          </w:rPr>
          <w:t>wh</w:t>
        </w:r>
        <w:r w:rsidR="005C489C">
          <w:rPr>
            <w:rFonts w:ascii="Times New Roman" w:hAnsi="Times New Roman" w:cs="Times New Roman"/>
            <w:color w:val="000000" w:themeColor="text1"/>
            <w:sz w:val="24"/>
            <w:szCs w:val="24"/>
            <w:lang w:val="en-GB"/>
          </w:rPr>
          <w:t>ich</w:t>
        </w:r>
      </w:ins>
      <w:r w:rsidRPr="00513B5E">
        <w:rPr>
          <w:rFonts w:ascii="Times New Roman" w:hAnsi="Times New Roman" w:cs="Times New Roman"/>
          <w:color w:val="000000" w:themeColor="text1"/>
          <w:sz w:val="24"/>
          <w:szCs w:val="24"/>
          <w:lang w:val="en-GB"/>
        </w:rPr>
        <w:t xml:space="preserve"> revealed that it inhibited </w:t>
      </w:r>
      <w:r w:rsidR="00523AAB" w:rsidRPr="00513B5E">
        <w:rPr>
          <w:rFonts w:ascii="Times New Roman" w:hAnsi="Times New Roman" w:cs="Times New Roman"/>
          <w:color w:val="000000" w:themeColor="text1"/>
          <w:sz w:val="24"/>
          <w:szCs w:val="24"/>
          <w:lang w:val="en-GB"/>
        </w:rPr>
        <w:t xml:space="preserve">the activity of </w:t>
      </w:r>
      <w:r w:rsidRPr="00513B5E">
        <w:rPr>
          <w:rFonts w:ascii="Times New Roman" w:hAnsi="Times New Roman" w:cs="Times New Roman"/>
          <w:color w:val="000000" w:themeColor="text1"/>
          <w:sz w:val="24"/>
          <w:szCs w:val="24"/>
          <w:lang w:val="en-GB"/>
        </w:rPr>
        <w:t>elastase-1 and collagenase-1 [15</w:t>
      </w:r>
      <w:del w:id="756" w:author="TM" w:date="2022-07-17T16:52:00Z">
        <w:r w:rsidRPr="00B554E7">
          <w:rPr>
            <w:rFonts w:ascii="Times New Roman" w:hAnsi="Times New Roman" w:cs="Times New Roman"/>
            <w:color w:val="000000" w:themeColor="text1"/>
            <w:sz w:val="24"/>
            <w:szCs w:val="24"/>
          </w:rPr>
          <w:delText>],</w:delText>
        </w:r>
      </w:del>
      <w:ins w:id="757" w:author="TM" w:date="2022-07-17T16:52:00Z">
        <w:r w:rsidRPr="00513B5E">
          <w:rPr>
            <w:rFonts w:ascii="Times New Roman" w:hAnsi="Times New Roman" w:cs="Times New Roman"/>
            <w:color w:val="000000" w:themeColor="text1"/>
            <w:sz w:val="24"/>
            <w:szCs w:val="24"/>
            <w:lang w:val="en-GB"/>
          </w:rPr>
          <w:t>]</w:t>
        </w:r>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enzymes that have been implicated in premature aging, especially of the skin</w:t>
      </w:r>
      <w:r w:rsidR="00F6191F" w:rsidRPr="00513B5E">
        <w:rPr>
          <w:rFonts w:ascii="Times New Roman" w:hAnsi="Times New Roman" w:cs="Times New Roman"/>
          <w:color w:val="000000" w:themeColor="text1"/>
          <w:sz w:val="24"/>
          <w:szCs w:val="24"/>
          <w:lang w:val="en-GB"/>
        </w:rPr>
        <w:t xml:space="preserve"> [91</w:t>
      </w:r>
      <w:r w:rsidRPr="00513B5E">
        <w:rPr>
          <w:rFonts w:ascii="Times New Roman" w:hAnsi="Times New Roman" w:cs="Times New Roman"/>
          <w:color w:val="000000" w:themeColor="text1"/>
          <w:sz w:val="24"/>
          <w:szCs w:val="24"/>
          <w:lang w:val="en-GB"/>
        </w:rPr>
        <w:t xml:space="preserve">]. </w:t>
      </w:r>
      <w:del w:id="758"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Specifically,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was shown to more be efficacious than vitamin C and </w:t>
      </w:r>
      <w:del w:id="759" w:author="TM" w:date="2022-07-17T16:52:00Z">
        <w:r w:rsidRPr="00B554E7">
          <w:rPr>
            <w:rFonts w:ascii="Times New Roman" w:hAnsi="Times New Roman" w:cs="Times New Roman"/>
            <w:color w:val="000000" w:themeColor="text1"/>
            <w:sz w:val="24"/>
            <w:szCs w:val="24"/>
          </w:rPr>
          <w:delText>ferrulic</w:delText>
        </w:r>
      </w:del>
      <w:commentRangeStart w:id="760"/>
      <w:ins w:id="761" w:author="TM" w:date="2022-07-17T16:52:00Z">
        <w:r w:rsidRPr="00513B5E">
          <w:rPr>
            <w:rFonts w:ascii="Times New Roman" w:hAnsi="Times New Roman" w:cs="Times New Roman"/>
            <w:color w:val="000000" w:themeColor="text1"/>
            <w:sz w:val="24"/>
            <w:szCs w:val="24"/>
            <w:lang w:val="en-GB"/>
          </w:rPr>
          <w:t>ferulic</w:t>
        </w:r>
      </w:ins>
      <w:r w:rsidRPr="00513B5E">
        <w:rPr>
          <w:rFonts w:ascii="Times New Roman" w:hAnsi="Times New Roman" w:cs="Times New Roman"/>
          <w:color w:val="000000" w:themeColor="text1"/>
          <w:sz w:val="24"/>
          <w:szCs w:val="24"/>
          <w:lang w:val="en-GB"/>
        </w:rPr>
        <w:t xml:space="preserve"> acid</w:t>
      </w:r>
      <w:commentRangeEnd w:id="760"/>
      <w:r w:rsidR="005C489C">
        <w:rPr>
          <w:rStyle w:val="CommentReference"/>
        </w:rPr>
        <w:commentReference w:id="760"/>
      </w:r>
      <w:r w:rsidRPr="00513B5E">
        <w:rPr>
          <w:rFonts w:ascii="Times New Roman" w:hAnsi="Times New Roman" w:cs="Times New Roman"/>
          <w:color w:val="000000" w:themeColor="text1"/>
          <w:sz w:val="24"/>
          <w:szCs w:val="24"/>
          <w:lang w:val="en-GB"/>
        </w:rPr>
        <w:t xml:space="preserve"> in inhibiting collagenase and elasta</w:t>
      </w:r>
      <w:r w:rsidR="00523AAB" w:rsidRPr="00513B5E">
        <w:rPr>
          <w:rFonts w:ascii="Times New Roman" w:hAnsi="Times New Roman" w:cs="Times New Roman"/>
          <w:color w:val="000000" w:themeColor="text1"/>
          <w:sz w:val="24"/>
          <w:szCs w:val="24"/>
          <w:lang w:val="en-GB"/>
        </w:rPr>
        <w:t xml:space="preserve">se, suggesting its capability </w:t>
      </w:r>
      <w:del w:id="762" w:author="TM" w:date="2022-07-17T16:52:00Z">
        <w:r w:rsidR="00523AAB">
          <w:rPr>
            <w:rFonts w:ascii="Times New Roman" w:hAnsi="Times New Roman" w:cs="Times New Roman"/>
            <w:color w:val="000000" w:themeColor="text1"/>
            <w:sz w:val="24"/>
            <w:szCs w:val="24"/>
          </w:rPr>
          <w:delText xml:space="preserve">in promoting </w:delText>
        </w:r>
        <w:r w:rsidRPr="00B554E7">
          <w:rPr>
            <w:rFonts w:ascii="Times New Roman" w:hAnsi="Times New Roman" w:cs="Times New Roman"/>
            <w:color w:val="000000" w:themeColor="text1"/>
            <w:sz w:val="24"/>
            <w:szCs w:val="24"/>
          </w:rPr>
          <w:delText>healthy</w:delText>
        </w:r>
      </w:del>
      <w:ins w:id="763" w:author="TM" w:date="2022-07-17T16:52:00Z">
        <w:r w:rsidR="005C489C">
          <w:rPr>
            <w:rFonts w:ascii="Times New Roman" w:hAnsi="Times New Roman" w:cs="Times New Roman"/>
            <w:color w:val="000000" w:themeColor="text1"/>
            <w:sz w:val="24"/>
            <w:szCs w:val="24"/>
            <w:lang w:val="en-GB"/>
          </w:rPr>
          <w:t>to</w:t>
        </w:r>
        <w:r w:rsidR="00523AAB" w:rsidRPr="00513B5E">
          <w:rPr>
            <w:rFonts w:ascii="Times New Roman" w:hAnsi="Times New Roman" w:cs="Times New Roman"/>
            <w:color w:val="000000" w:themeColor="text1"/>
            <w:sz w:val="24"/>
            <w:szCs w:val="24"/>
            <w:lang w:val="en-GB"/>
          </w:rPr>
          <w:t xml:space="preserve"> promot</w:t>
        </w:r>
        <w:r w:rsidR="005C489C">
          <w:rPr>
            <w:rFonts w:ascii="Times New Roman" w:hAnsi="Times New Roman" w:cs="Times New Roman"/>
            <w:color w:val="000000" w:themeColor="text1"/>
            <w:sz w:val="24"/>
            <w:szCs w:val="24"/>
            <w:lang w:val="en-GB"/>
          </w:rPr>
          <w:t>e</w:t>
        </w:r>
      </w:ins>
      <w:r w:rsidR="00523AAB" w:rsidRPr="00513B5E">
        <w:rPr>
          <w:rFonts w:ascii="Times New Roman" w:hAnsi="Times New Roman" w:cs="Times New Roman"/>
          <w:color w:val="000000" w:themeColor="text1"/>
          <w:sz w:val="24"/>
          <w:szCs w:val="24"/>
          <w:lang w:val="en-GB"/>
        </w:rPr>
        <w:t xml:space="preserve"> </w:t>
      </w:r>
      <w:r w:rsidR="005C489C">
        <w:rPr>
          <w:rFonts w:ascii="Times New Roman" w:hAnsi="Times New Roman" w:cs="Times New Roman"/>
          <w:color w:val="000000" w:themeColor="text1"/>
          <w:sz w:val="24"/>
          <w:szCs w:val="24"/>
          <w:lang w:val="en-GB"/>
        </w:rPr>
        <w:t xml:space="preserve">skin </w:t>
      </w:r>
      <w:ins w:id="764" w:author="TM" w:date="2022-07-17T16:52:00Z">
        <w:r w:rsidRPr="00513B5E">
          <w:rPr>
            <w:rFonts w:ascii="Times New Roman" w:hAnsi="Times New Roman" w:cs="Times New Roman"/>
            <w:color w:val="000000" w:themeColor="text1"/>
            <w:sz w:val="24"/>
            <w:szCs w:val="24"/>
            <w:lang w:val="en-GB"/>
          </w:rPr>
          <w:t xml:space="preserve">health </w:t>
        </w:r>
      </w:ins>
      <w:r w:rsidRPr="00513B5E">
        <w:rPr>
          <w:rFonts w:ascii="Times New Roman" w:hAnsi="Times New Roman" w:cs="Times New Roman"/>
          <w:color w:val="000000" w:themeColor="text1"/>
          <w:sz w:val="24"/>
          <w:szCs w:val="24"/>
          <w:lang w:val="en-GB"/>
        </w:rPr>
        <w:t xml:space="preserve">[15]. The potential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 </w:t>
      </w:r>
      <w:del w:id="765" w:author="TM" w:date="2022-07-17T16:52:00Z">
        <w:r w:rsidRPr="00B554E7">
          <w:rPr>
            <w:rFonts w:ascii="Times New Roman" w:hAnsi="Times New Roman" w:cs="Times New Roman"/>
            <w:color w:val="000000" w:themeColor="text1"/>
            <w:sz w:val="24"/>
            <w:szCs w:val="24"/>
          </w:rPr>
          <w:delText>aged</w:delText>
        </w:r>
      </w:del>
      <w:ins w:id="766" w:author="TM" w:date="2022-07-17T16:52:00Z">
        <w:r w:rsidRPr="00513B5E">
          <w:rPr>
            <w:rFonts w:ascii="Times New Roman" w:hAnsi="Times New Roman" w:cs="Times New Roman"/>
            <w:color w:val="000000" w:themeColor="text1"/>
            <w:sz w:val="24"/>
            <w:szCs w:val="24"/>
            <w:lang w:val="en-GB"/>
          </w:rPr>
          <w:t>ag</w:t>
        </w:r>
        <w:r w:rsidR="005C489C">
          <w:rPr>
            <w:rFonts w:ascii="Times New Roman" w:hAnsi="Times New Roman" w:cs="Times New Roman"/>
            <w:color w:val="000000" w:themeColor="text1"/>
            <w:sz w:val="24"/>
            <w:szCs w:val="24"/>
            <w:lang w:val="en-GB"/>
          </w:rPr>
          <w:t>e</w:t>
        </w:r>
      </w:ins>
      <w:r w:rsidRPr="00513B5E">
        <w:rPr>
          <w:rFonts w:ascii="Times New Roman" w:hAnsi="Times New Roman" w:cs="Times New Roman"/>
          <w:color w:val="000000" w:themeColor="text1"/>
          <w:sz w:val="24"/>
          <w:szCs w:val="24"/>
          <w:lang w:val="en-GB"/>
        </w:rPr>
        <w:t>-related diseases</w:t>
      </w:r>
      <w:ins w:id="767"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such as Alzheimer’s disease</w:t>
      </w:r>
      <w:ins w:id="768"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has also been investigated in a scopolamine-induced amnesia model</w:t>
      </w:r>
      <w:r w:rsidR="00F6191F" w:rsidRPr="00513B5E">
        <w:rPr>
          <w:rFonts w:ascii="Times New Roman" w:hAnsi="Times New Roman" w:cs="Times New Roman"/>
          <w:color w:val="000000" w:themeColor="text1"/>
          <w:sz w:val="24"/>
          <w:szCs w:val="24"/>
          <w:lang w:val="en-GB"/>
        </w:rPr>
        <w:t xml:space="preserve"> [92</w:t>
      </w:r>
      <w:r w:rsidRPr="00513B5E">
        <w:rPr>
          <w:rFonts w:ascii="Times New Roman" w:hAnsi="Times New Roman" w:cs="Times New Roman"/>
          <w:color w:val="000000" w:themeColor="text1"/>
          <w:sz w:val="24"/>
          <w:szCs w:val="24"/>
          <w:lang w:val="en-GB"/>
        </w:rPr>
        <w:t xml:space="preserve">]. The study found that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attenuated amnesia through neuronal antioxidant protective mechanisms </w:t>
      </w:r>
      <w:r w:rsidR="00F6191F" w:rsidRPr="00513B5E">
        <w:rPr>
          <w:rFonts w:ascii="Times New Roman" w:hAnsi="Times New Roman" w:cs="Times New Roman"/>
          <w:color w:val="000000" w:themeColor="text1"/>
          <w:sz w:val="24"/>
          <w:szCs w:val="24"/>
          <w:lang w:val="en-GB"/>
        </w:rPr>
        <w:t>[92</w:t>
      </w:r>
      <w:r w:rsidRPr="00513B5E">
        <w:rPr>
          <w:rFonts w:ascii="Times New Roman" w:hAnsi="Times New Roman" w:cs="Times New Roman"/>
          <w:color w:val="000000" w:themeColor="text1"/>
          <w:sz w:val="24"/>
          <w:szCs w:val="24"/>
          <w:lang w:val="en-GB"/>
        </w:rPr>
        <w:t xml:space="preserve">]. A more recent study using </w:t>
      </w:r>
      <w:r w:rsidRPr="00513B5E">
        <w:rPr>
          <w:rFonts w:ascii="Times New Roman" w:hAnsi="Times New Roman" w:cs="Times New Roman"/>
          <w:i/>
          <w:color w:val="000000" w:themeColor="text1"/>
          <w:sz w:val="24"/>
          <w:szCs w:val="24"/>
          <w:lang w:val="en-GB"/>
        </w:rPr>
        <w:t>Drosophila melanogaster</w:t>
      </w:r>
      <w:r w:rsidRPr="00513B5E">
        <w:rPr>
          <w:rFonts w:ascii="Times New Roman" w:eastAsia="Times New Roman" w:hAnsi="Times New Roman" w:cs="Times New Roman"/>
          <w:color w:val="000000" w:themeColor="text1"/>
          <w:sz w:val="24"/>
          <w:szCs w:val="24"/>
          <w:lang w:val="en-GB"/>
        </w:rPr>
        <w:t xml:space="preserve"> showed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rPr>
        <w:t xml:space="preserve"> extended the</w:t>
      </w:r>
      <w:r w:rsidR="00B64263" w:rsidRPr="00513B5E">
        <w:rPr>
          <w:rFonts w:ascii="Times New Roman" w:eastAsia="Times New Roman" w:hAnsi="Times New Roman" w:cs="Times New Roman"/>
          <w:color w:val="000000" w:themeColor="text1"/>
          <w:sz w:val="24"/>
          <w:szCs w:val="24"/>
          <w:lang w:val="en-GB"/>
        </w:rPr>
        <w:t xml:space="preserve"> lifespan and improved motor </w:t>
      </w:r>
      <w:r w:rsidRPr="00513B5E">
        <w:rPr>
          <w:rFonts w:ascii="Times New Roman" w:eastAsia="Times New Roman" w:hAnsi="Times New Roman" w:cs="Times New Roman"/>
          <w:color w:val="000000" w:themeColor="text1"/>
          <w:sz w:val="24"/>
          <w:szCs w:val="24"/>
          <w:lang w:val="en-GB"/>
        </w:rPr>
        <w:t xml:space="preserve">function </w:t>
      </w:r>
      <w:r w:rsidR="00B64263" w:rsidRPr="00513B5E">
        <w:rPr>
          <w:rFonts w:ascii="Times New Roman" w:eastAsia="Times New Roman" w:hAnsi="Times New Roman" w:cs="Times New Roman"/>
          <w:color w:val="000000" w:themeColor="text1"/>
          <w:sz w:val="24"/>
          <w:szCs w:val="24"/>
          <w:lang w:val="en-GB"/>
        </w:rPr>
        <w:t xml:space="preserve">of the flies </w:t>
      </w:r>
      <w:r w:rsidRPr="00513B5E">
        <w:rPr>
          <w:rFonts w:ascii="Times New Roman" w:eastAsia="Times New Roman" w:hAnsi="Times New Roman" w:cs="Times New Roman"/>
          <w:color w:val="000000" w:themeColor="text1"/>
          <w:sz w:val="24"/>
          <w:szCs w:val="24"/>
          <w:lang w:val="en-GB"/>
        </w:rPr>
        <w:t>(Fig. 4</w:t>
      </w:r>
      <w:del w:id="769" w:author="TM" w:date="2022-07-17T16:52:00Z">
        <w:r w:rsidRPr="00B554E7">
          <w:rPr>
            <w:rFonts w:ascii="Times New Roman" w:eastAsia="Times New Roman" w:hAnsi="Times New Roman" w:cs="Times New Roman"/>
            <w:color w:val="000000" w:themeColor="text1"/>
            <w:sz w:val="24"/>
            <w:szCs w:val="24"/>
          </w:rPr>
          <w:delText>) via the</w:delText>
        </w:r>
      </w:del>
      <w:ins w:id="770" w:author="TM" w:date="2022-07-17T16:52:00Z">
        <w:r w:rsidRPr="00513B5E">
          <w:rPr>
            <w:rFonts w:ascii="Times New Roman" w:eastAsia="Times New Roman" w:hAnsi="Times New Roman" w:cs="Times New Roman"/>
            <w:color w:val="000000" w:themeColor="text1"/>
            <w:sz w:val="24"/>
            <w:szCs w:val="24"/>
            <w:lang w:val="en-GB"/>
          </w:rPr>
          <w:t>)</w:t>
        </w:r>
        <w:r w:rsidR="005C489C">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005C489C">
          <w:rPr>
            <w:rFonts w:ascii="Times New Roman" w:eastAsia="Times New Roman" w:hAnsi="Times New Roman" w:cs="Times New Roman"/>
            <w:color w:val="000000" w:themeColor="text1"/>
            <w:sz w:val="24"/>
            <w:szCs w:val="24"/>
            <w:lang w:val="en-GB"/>
          </w:rPr>
          <w:t>through</w:t>
        </w:r>
      </w:ins>
      <w:r w:rsidRPr="00513B5E">
        <w:rPr>
          <w:rFonts w:ascii="Times New Roman" w:eastAsia="Times New Roman" w:hAnsi="Times New Roman" w:cs="Times New Roman"/>
          <w:color w:val="000000" w:themeColor="text1"/>
          <w:sz w:val="24"/>
          <w:szCs w:val="24"/>
          <w:lang w:val="en-GB"/>
        </w:rPr>
        <w:t xml:space="preserve"> augmentation of</w:t>
      </w:r>
      <w:ins w:id="771" w:author="TM" w:date="2022-07-17T16:52:00Z">
        <w:r w:rsidR="005C489C">
          <w:rPr>
            <w:rFonts w:ascii="Times New Roman" w:eastAsia="Times New Roman" w:hAnsi="Times New Roman" w:cs="Times New Roman"/>
            <w:color w:val="000000" w:themeColor="text1"/>
            <w:sz w:val="24"/>
            <w:szCs w:val="24"/>
            <w:lang w:val="en-GB"/>
          </w:rPr>
          <w:t xml:space="preserve"> the</w:t>
        </w:r>
      </w:ins>
      <w:r w:rsidRPr="00513B5E">
        <w:rPr>
          <w:rFonts w:ascii="Times New Roman" w:eastAsia="Times New Roman" w:hAnsi="Times New Roman" w:cs="Times New Roman"/>
          <w:color w:val="000000" w:themeColor="text1"/>
          <w:sz w:val="24"/>
          <w:szCs w:val="24"/>
          <w:lang w:val="en-GB"/>
        </w:rPr>
        <w:t xml:space="preserve"> antioxidant status</w:t>
      </w:r>
      <w:r w:rsidR="00F6191F" w:rsidRPr="00513B5E">
        <w:rPr>
          <w:rFonts w:ascii="Times New Roman" w:eastAsia="Times New Roman" w:hAnsi="Times New Roman" w:cs="Times New Roman"/>
          <w:color w:val="000000" w:themeColor="text1"/>
          <w:sz w:val="24"/>
          <w:szCs w:val="24"/>
          <w:lang w:val="en-GB"/>
        </w:rPr>
        <w:t xml:space="preserve"> [93</w:t>
      </w:r>
      <w:r w:rsidRPr="00513B5E">
        <w:rPr>
          <w:rFonts w:ascii="Times New Roman" w:eastAsia="Times New Roman" w:hAnsi="Times New Roman" w:cs="Times New Roman"/>
          <w:color w:val="000000" w:themeColor="text1"/>
          <w:sz w:val="24"/>
          <w:szCs w:val="24"/>
          <w:lang w:val="en-GB"/>
        </w:rPr>
        <w:t xml:space="preserve">]. In addition, </w:t>
      </w:r>
      <w:r w:rsidRPr="00513B5E">
        <w:rPr>
          <w:rFonts w:ascii="Times New Roman" w:eastAsia="Times New Roman" w:hAnsi="Times New Roman" w:cs="Times New Roman"/>
          <w:color w:val="000000" w:themeColor="text1"/>
          <w:sz w:val="24"/>
          <w:szCs w:val="24"/>
          <w:shd w:val="clear" w:color="auto" w:fill="FFFFFB"/>
          <w:lang w:val="en-GB"/>
        </w:rPr>
        <w:t xml:space="preserve">it </w:t>
      </w:r>
      <w:r w:rsidR="00B64263" w:rsidRPr="00513B5E">
        <w:rPr>
          <w:rFonts w:ascii="Times New Roman" w:eastAsia="Times New Roman" w:hAnsi="Times New Roman" w:cs="Times New Roman"/>
          <w:color w:val="000000" w:themeColor="text1"/>
          <w:sz w:val="24"/>
          <w:szCs w:val="24"/>
          <w:shd w:val="clear" w:color="auto" w:fill="FFFFFB"/>
          <w:lang w:val="en-GB"/>
        </w:rPr>
        <w:t xml:space="preserve">also </w:t>
      </w:r>
      <w:r w:rsidRPr="00513B5E">
        <w:rPr>
          <w:rFonts w:ascii="Times New Roman" w:eastAsia="Times New Roman" w:hAnsi="Times New Roman" w:cs="Times New Roman"/>
          <w:color w:val="000000" w:themeColor="text1"/>
          <w:sz w:val="24"/>
          <w:szCs w:val="24"/>
          <w:lang w:val="en-GB"/>
        </w:rPr>
        <w:t xml:space="preserve">extended the lifespan of </w:t>
      </w:r>
      <w:r w:rsidRPr="00513B5E">
        <w:rPr>
          <w:rFonts w:ascii="Times New Roman" w:eastAsia="Times New Roman" w:hAnsi="Times New Roman" w:cs="Times New Roman"/>
          <w:i/>
          <w:color w:val="000000" w:themeColor="text1"/>
          <w:sz w:val="24"/>
          <w:szCs w:val="24"/>
          <w:lang w:val="en-GB"/>
        </w:rPr>
        <w:t xml:space="preserve">Drosophila melanogaster </w:t>
      </w:r>
      <w:r w:rsidRPr="00513B5E">
        <w:rPr>
          <w:rFonts w:ascii="Times New Roman" w:eastAsia="Times New Roman" w:hAnsi="Times New Roman" w:cs="Times New Roman"/>
          <w:color w:val="000000" w:themeColor="text1"/>
          <w:sz w:val="24"/>
          <w:szCs w:val="24"/>
          <w:lang w:val="en-GB"/>
        </w:rPr>
        <w:t xml:space="preserve">exposed to lipopolysaccharide (LPS) [92]. </w:t>
      </w:r>
      <w:del w:id="772" w:author="TM" w:date="2022-07-17T16:52:00Z">
        <w:r w:rsidRPr="00B554E7">
          <w:rPr>
            <w:rFonts w:ascii="Times New Roman" w:eastAsia="Times New Roman" w:hAnsi="Times New Roman" w:cs="Times New Roman"/>
            <w:color w:val="000000" w:themeColor="text1"/>
            <w:sz w:val="24"/>
            <w:szCs w:val="24"/>
          </w:rPr>
          <w:delText xml:space="preserve"> </w:delText>
        </w:r>
      </w:del>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has also been shown to exhibit</w:t>
      </w:r>
      <w:ins w:id="773" w:author="TM" w:date="2022-07-17T16:52:00Z">
        <w:r w:rsidRPr="00513B5E">
          <w:rPr>
            <w:rFonts w:ascii="Times New Roman" w:hAnsi="Times New Roman" w:cs="Times New Roman"/>
            <w:color w:val="000000" w:themeColor="text1"/>
            <w:sz w:val="24"/>
            <w:szCs w:val="24"/>
            <w:lang w:val="en-GB"/>
          </w:rPr>
          <w:t xml:space="preserve"> </w:t>
        </w:r>
        <w:r w:rsidR="005C489C">
          <w:rPr>
            <w:rFonts w:ascii="Times New Roman" w:hAnsi="Times New Roman" w:cs="Times New Roman"/>
            <w:color w:val="000000" w:themeColor="text1"/>
            <w:sz w:val="24"/>
            <w:szCs w:val="24"/>
            <w:lang w:val="en-GB"/>
          </w:rPr>
          <w:t>a</w:t>
        </w:r>
      </w:ins>
      <w:r w:rsidR="005C489C">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neuroprotective capability against neurodegeneration in a binge-alcohol rat model through modulation of cellular apoptosis (p53) </w:t>
      </w:r>
      <w:proofErr w:type="spellStart"/>
      <w:r w:rsidRPr="00513B5E">
        <w:rPr>
          <w:rFonts w:ascii="Times New Roman" w:hAnsi="Times New Roman" w:cs="Times New Roman"/>
          <w:color w:val="000000" w:themeColor="text1"/>
          <w:sz w:val="24"/>
          <w:szCs w:val="24"/>
          <w:lang w:val="en-GB"/>
        </w:rPr>
        <w:t>neurotrophin</w:t>
      </w:r>
      <w:proofErr w:type="spellEnd"/>
      <w:del w:id="774" w:author="TM" w:date="2022-07-17T16:52:00Z">
        <w:r w:rsidRPr="00B554E7">
          <w:rPr>
            <w:rFonts w:ascii="Times New Roman" w:hAnsi="Times New Roman" w:cs="Times New Roman"/>
            <w:color w:val="000000" w:themeColor="text1"/>
            <w:sz w:val="24"/>
            <w:szCs w:val="24"/>
          </w:rPr>
          <w:delText xml:space="preserve"> </w:delText>
        </w:r>
      </w:del>
      <w:ins w:id="775" w:author="TM" w:date="2022-07-17T16:52:00Z">
        <w:r w:rsidR="005C489C">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positive </w:t>
      </w:r>
      <w:del w:id="776" w:author="TM" w:date="2022-07-17T16:52:00Z">
        <w:r w:rsidRPr="00B554E7">
          <w:rPr>
            <w:rFonts w:ascii="Times New Roman" w:hAnsi="Times New Roman" w:cs="Times New Roman"/>
            <w:color w:val="000000" w:themeColor="text1"/>
            <w:sz w:val="24"/>
            <w:szCs w:val="24"/>
          </w:rPr>
          <w:delText>expressions</w:delText>
        </w:r>
      </w:del>
      <w:ins w:id="777" w:author="TM" w:date="2022-07-17T16:52:00Z">
        <w:r w:rsidRPr="00513B5E">
          <w:rPr>
            <w:rFonts w:ascii="Times New Roman" w:hAnsi="Times New Roman" w:cs="Times New Roman"/>
            <w:color w:val="000000" w:themeColor="text1"/>
            <w:sz w:val="24"/>
            <w:szCs w:val="24"/>
            <w:lang w:val="en-GB"/>
          </w:rPr>
          <w:t>expression</w:t>
        </w:r>
      </w:ins>
      <w:r w:rsidRPr="00513B5E">
        <w:rPr>
          <w:rFonts w:ascii="Times New Roman" w:hAnsi="Times New Roman" w:cs="Times New Roman"/>
          <w:color w:val="000000" w:themeColor="text1"/>
          <w:sz w:val="24"/>
          <w:szCs w:val="24"/>
          <w:lang w:val="en-GB"/>
        </w:rPr>
        <w:t xml:space="preserve"> and decreased inflammatory </w:t>
      </w:r>
      <w:del w:id="778" w:author="TM" w:date="2022-07-17T16:52:00Z">
        <w:r w:rsidRPr="00B554E7">
          <w:rPr>
            <w:rFonts w:ascii="Times New Roman" w:hAnsi="Times New Roman" w:cs="Times New Roman"/>
            <w:color w:val="000000" w:themeColor="text1"/>
            <w:sz w:val="24"/>
            <w:szCs w:val="24"/>
          </w:rPr>
          <w:delText>signaling</w:delText>
        </w:r>
      </w:del>
      <w:ins w:id="779" w:author="TM" w:date="2022-07-17T16:52:00Z">
        <w:r w:rsidRPr="00513B5E">
          <w:rPr>
            <w:rFonts w:ascii="Times New Roman" w:hAnsi="Times New Roman" w:cs="Times New Roman"/>
            <w:color w:val="000000" w:themeColor="text1"/>
            <w:sz w:val="24"/>
            <w:szCs w:val="24"/>
            <w:lang w:val="en-GB"/>
          </w:rPr>
          <w:t>signa</w:t>
        </w:r>
        <w:r w:rsidR="005C489C">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ling</w:t>
        </w:r>
      </w:ins>
      <w:r w:rsidRPr="00513B5E">
        <w:rPr>
          <w:rFonts w:ascii="Times New Roman" w:hAnsi="Times New Roman" w:cs="Times New Roman"/>
          <w:color w:val="000000" w:themeColor="text1"/>
          <w:sz w:val="24"/>
          <w:szCs w:val="24"/>
          <w:lang w:val="en-GB"/>
        </w:rPr>
        <w:t xml:space="preserve"> cascade in specific brain regions [</w:t>
      </w:r>
      <w:r w:rsidR="00F6191F" w:rsidRPr="00513B5E">
        <w:rPr>
          <w:rFonts w:ascii="Times New Roman" w:hAnsi="Times New Roman" w:cs="Times New Roman"/>
          <w:color w:val="000000" w:themeColor="text1"/>
          <w:sz w:val="24"/>
          <w:szCs w:val="24"/>
          <w:lang w:val="en-GB"/>
        </w:rPr>
        <w:t>22, 89]</w:t>
      </w:r>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 xml:space="preserve">These experimental findings lend further credence to the </w:t>
      </w:r>
      <w:del w:id="780" w:author="TM" w:date="2022-07-17T16:52:00Z">
        <w:r w:rsidRPr="00B554E7">
          <w:rPr>
            <w:rFonts w:ascii="Times New Roman" w:eastAsia="Times New Roman" w:hAnsi="Times New Roman" w:cs="Times New Roman"/>
            <w:color w:val="000000" w:themeColor="text1"/>
            <w:sz w:val="24"/>
            <w:szCs w:val="24"/>
          </w:rPr>
          <w:delText>potentials</w:delText>
        </w:r>
      </w:del>
      <w:ins w:id="781" w:author="TM" w:date="2022-07-17T16:52:00Z">
        <w:r w:rsidRPr="00513B5E">
          <w:rPr>
            <w:rFonts w:ascii="Times New Roman" w:eastAsia="Times New Roman" w:hAnsi="Times New Roman" w:cs="Times New Roman"/>
            <w:color w:val="000000" w:themeColor="text1"/>
            <w:sz w:val="24"/>
            <w:szCs w:val="24"/>
            <w:lang w:val="en-GB"/>
          </w:rPr>
          <w:t>potential</w:t>
        </w:r>
      </w:ins>
      <w:r w:rsidRPr="00513B5E">
        <w:rPr>
          <w:rFonts w:ascii="Times New Roman" w:eastAsia="Times New Roman" w:hAnsi="Times New Roman" w:cs="Times New Roman"/>
          <w:color w:val="000000" w:themeColor="text1"/>
          <w:sz w:val="24"/>
          <w:szCs w:val="24"/>
          <w:lang w:val="en-GB"/>
        </w:rPr>
        <w:t xml:space="preserve">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to </w:t>
      </w:r>
      <w:r w:rsidRPr="00513B5E">
        <w:rPr>
          <w:rFonts w:ascii="Times New Roman" w:eastAsia="Times New Roman" w:hAnsi="Times New Roman" w:cs="Times New Roman"/>
          <w:color w:val="000000" w:themeColor="text1"/>
          <w:sz w:val="24"/>
          <w:szCs w:val="24"/>
          <w:lang w:val="en-GB"/>
        </w:rPr>
        <w:t xml:space="preserve">promote cellular survival and longevity. </w:t>
      </w:r>
    </w:p>
    <w:p w14:paraId="762DCFF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56904C70"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78D13B87" w14:textId="77777777" w:rsidR="001B799B" w:rsidRPr="00513B5E" w:rsidRDefault="001B799B" w:rsidP="001B799B">
      <w:pPr>
        <w:spacing w:line="24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noProof/>
          <w:color w:val="000000" w:themeColor="text1"/>
          <w:sz w:val="24"/>
          <w:szCs w:val="24"/>
          <w:lang w:val="en-GB" w:eastAsia="en-US"/>
        </w:rPr>
        <w:drawing>
          <wp:inline distT="0" distB="0" distL="0" distR="0" wp14:anchorId="0C79C4AA" wp14:editId="367A5FF6">
            <wp:extent cx="5943600" cy="1603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603689"/>
                    </a:xfrm>
                    <a:prstGeom prst="rect">
                      <a:avLst/>
                    </a:prstGeom>
                    <a:noFill/>
                    <a:ln>
                      <a:noFill/>
                    </a:ln>
                  </pic:spPr>
                </pic:pic>
              </a:graphicData>
            </a:graphic>
          </wp:inline>
        </w:drawing>
      </w:r>
    </w:p>
    <w:p w14:paraId="0DE597E4" w14:textId="11DD153D" w:rsidR="001B799B" w:rsidRPr="00513B5E" w:rsidRDefault="00F36FA4" w:rsidP="001B799B">
      <w:pPr>
        <w:spacing w:line="360" w:lineRule="auto"/>
        <w:jc w:val="both"/>
        <w:rPr>
          <w:rFonts w:ascii="Times New Roman" w:eastAsiaTheme="minorHAnsi" w:hAnsi="Times New Roman" w:cs="Times New Roman"/>
          <w:color w:val="000000" w:themeColor="text1"/>
          <w:sz w:val="24"/>
          <w:szCs w:val="24"/>
          <w:lang w:val="en-GB" w:eastAsia="en-US"/>
        </w:rPr>
      </w:pPr>
      <w:r w:rsidRPr="005C489C">
        <w:rPr>
          <w:rFonts w:ascii="Times New Roman" w:eastAsiaTheme="minorHAnsi" w:hAnsi="Times New Roman" w:cs="Times New Roman"/>
          <w:b/>
          <w:bCs/>
          <w:color w:val="000000" w:themeColor="text1"/>
          <w:sz w:val="24"/>
          <w:szCs w:val="24"/>
          <w:lang w:val="en-GB" w:eastAsia="en-US"/>
        </w:rPr>
        <w:lastRenderedPageBreak/>
        <w:t>Figure 4.</w:t>
      </w:r>
      <w:del w:id="782" w:author="TM" w:date="2022-07-17T16:52:00Z">
        <w:r w:rsidRPr="00B554E7">
          <w:rPr>
            <w:rFonts w:ascii="Times New Roman" w:eastAsiaTheme="minorHAnsi" w:hAnsi="Times New Roman" w:cs="Times New Roman"/>
            <w:color w:val="000000" w:themeColor="text1"/>
            <w:sz w:val="24"/>
            <w:szCs w:val="24"/>
            <w:lang w:eastAsia="en-US"/>
          </w:rPr>
          <w:delText xml:space="preserve"> </w:delText>
        </w:r>
      </w:del>
      <w:r w:rsidR="001B799B" w:rsidRPr="00513B5E">
        <w:rPr>
          <w:rFonts w:ascii="Times New Roman" w:eastAsiaTheme="minorHAnsi" w:hAnsi="Times New Roman" w:cs="Times New Roman"/>
          <w:color w:val="000000" w:themeColor="text1"/>
          <w:sz w:val="24"/>
          <w:szCs w:val="24"/>
          <w:lang w:val="en-GB" w:eastAsia="en-US"/>
        </w:rPr>
        <w:t xml:space="preserve"> Effects of </w:t>
      </w:r>
      <w:proofErr w:type="spellStart"/>
      <w:r w:rsidR="001B799B" w:rsidRPr="00513B5E">
        <w:rPr>
          <w:rFonts w:ascii="Times New Roman" w:eastAsiaTheme="minorHAnsi" w:hAnsi="Times New Roman" w:cs="Times New Roman"/>
          <w:color w:val="000000" w:themeColor="text1"/>
          <w:sz w:val="24"/>
          <w:szCs w:val="24"/>
          <w:lang w:val="en-GB" w:eastAsia="en-US"/>
        </w:rPr>
        <w:t>Jobelyn</w:t>
      </w:r>
      <w:proofErr w:type="spellEnd"/>
      <w:r w:rsidR="001B799B" w:rsidRPr="00513B5E">
        <w:rPr>
          <w:rFonts w:ascii="Times New Roman" w:eastAsiaTheme="minorHAnsi" w:hAnsi="Times New Roman" w:cs="Times New Roman"/>
          <w:color w:val="000000" w:themeColor="text1"/>
          <w:sz w:val="24"/>
          <w:szCs w:val="24"/>
          <w:lang w:val="en-GB" w:eastAsia="en-US"/>
        </w:rPr>
        <w:t>® (JB) on the survival curves (</w:t>
      </w:r>
      <w:r w:rsidR="001B799B" w:rsidRPr="00513B5E">
        <w:rPr>
          <w:rFonts w:ascii="Times New Roman" w:eastAsiaTheme="minorHAnsi" w:hAnsi="Times New Roman" w:cs="Times New Roman"/>
          <w:b/>
          <w:bCs/>
          <w:color w:val="000000" w:themeColor="text1"/>
          <w:sz w:val="24"/>
          <w:szCs w:val="24"/>
          <w:lang w:val="en-GB" w:eastAsia="en-US"/>
        </w:rPr>
        <w:t>A</w:t>
      </w:r>
      <w:r w:rsidR="001B799B" w:rsidRPr="00513B5E">
        <w:rPr>
          <w:rFonts w:ascii="Times New Roman" w:eastAsiaTheme="minorHAnsi" w:hAnsi="Times New Roman" w:cs="Times New Roman"/>
          <w:color w:val="000000" w:themeColor="text1"/>
          <w:sz w:val="24"/>
          <w:szCs w:val="24"/>
          <w:lang w:val="en-GB" w:eastAsia="en-US"/>
        </w:rPr>
        <w:t>) and negative geotaxis (</w:t>
      </w:r>
      <w:r w:rsidR="001B799B" w:rsidRPr="00513B5E">
        <w:rPr>
          <w:rFonts w:ascii="Times New Roman" w:eastAsiaTheme="minorHAnsi" w:hAnsi="Times New Roman" w:cs="Times New Roman"/>
          <w:b/>
          <w:bCs/>
          <w:color w:val="000000" w:themeColor="text1"/>
          <w:sz w:val="24"/>
          <w:szCs w:val="24"/>
          <w:lang w:val="en-GB" w:eastAsia="en-US"/>
        </w:rPr>
        <w:t>B</w:t>
      </w:r>
      <w:r w:rsidR="001B799B" w:rsidRPr="00513B5E">
        <w:rPr>
          <w:rFonts w:ascii="Times New Roman" w:eastAsiaTheme="minorHAnsi" w:hAnsi="Times New Roman" w:cs="Times New Roman"/>
          <w:color w:val="000000" w:themeColor="text1"/>
          <w:sz w:val="24"/>
          <w:szCs w:val="24"/>
          <w:lang w:val="en-GB" w:eastAsia="en-US"/>
        </w:rPr>
        <w:t xml:space="preserve">) of </w:t>
      </w:r>
      <w:r w:rsidR="001B799B" w:rsidRPr="00513B5E">
        <w:rPr>
          <w:rFonts w:ascii="Times New Roman" w:eastAsiaTheme="minorHAnsi" w:hAnsi="Times New Roman" w:cs="Times New Roman"/>
          <w:i/>
          <w:iCs/>
          <w:color w:val="000000" w:themeColor="text1"/>
          <w:sz w:val="24"/>
          <w:szCs w:val="24"/>
          <w:lang w:val="en-GB" w:eastAsia="en-US"/>
        </w:rPr>
        <w:t xml:space="preserve">D. melanogaster </w:t>
      </w:r>
      <w:r w:rsidR="00D36C02" w:rsidRPr="00513B5E">
        <w:rPr>
          <w:rFonts w:ascii="Times New Roman" w:eastAsiaTheme="minorHAnsi" w:hAnsi="Times New Roman" w:cs="Times New Roman"/>
          <w:color w:val="000000" w:themeColor="text1"/>
          <w:sz w:val="24"/>
          <w:szCs w:val="24"/>
          <w:lang w:val="en-GB" w:eastAsia="en-US"/>
        </w:rPr>
        <w:t>exposed to LPS</w:t>
      </w:r>
      <w:r w:rsidR="00F6191F" w:rsidRPr="00513B5E">
        <w:rPr>
          <w:rFonts w:ascii="Times New Roman" w:eastAsiaTheme="minorHAnsi" w:hAnsi="Times New Roman" w:cs="Times New Roman"/>
          <w:color w:val="000000" w:themeColor="text1"/>
          <w:sz w:val="24"/>
          <w:szCs w:val="24"/>
          <w:lang w:val="en-GB" w:eastAsia="en-US"/>
        </w:rPr>
        <w:t xml:space="preserve"> [93].</w:t>
      </w:r>
    </w:p>
    <w:p w14:paraId="3C00C465" w14:textId="77777777" w:rsidR="00552F7C" w:rsidRPr="00513B5E" w:rsidRDefault="00552F7C" w:rsidP="001B799B">
      <w:pPr>
        <w:spacing w:line="360" w:lineRule="auto"/>
        <w:jc w:val="both"/>
        <w:rPr>
          <w:rFonts w:ascii="Times New Roman" w:eastAsiaTheme="minorHAnsi" w:hAnsi="Times New Roman" w:cs="Times New Roman"/>
          <w:color w:val="000000" w:themeColor="text1"/>
          <w:sz w:val="24"/>
          <w:szCs w:val="24"/>
          <w:lang w:val="en-GB" w:eastAsia="en-US"/>
        </w:rPr>
      </w:pPr>
    </w:p>
    <w:p w14:paraId="047B23DF" w14:textId="6984708B"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3.7. </w:t>
      </w:r>
      <w:del w:id="783" w:author="TM" w:date="2022-07-17T16:52:00Z">
        <w:r w:rsidRPr="00B554E7">
          <w:rPr>
            <w:rFonts w:ascii="Times New Roman" w:hAnsi="Times New Roman" w:cs="Times New Roman"/>
            <w:b/>
            <w:color w:val="000000" w:themeColor="text1"/>
            <w:sz w:val="24"/>
            <w:szCs w:val="24"/>
          </w:rPr>
          <w:delText>Potentials</w:delText>
        </w:r>
      </w:del>
      <w:ins w:id="784" w:author="TM" w:date="2022-07-17T16:52:00Z">
        <w:r w:rsidRPr="00513B5E">
          <w:rPr>
            <w:rFonts w:ascii="Times New Roman" w:hAnsi="Times New Roman" w:cs="Times New Roman"/>
            <w:b/>
            <w:color w:val="000000" w:themeColor="text1"/>
            <w:sz w:val="24"/>
            <w:szCs w:val="24"/>
            <w:lang w:val="en-GB"/>
          </w:rPr>
          <w:t>Potential</w:t>
        </w:r>
      </w:ins>
      <w:r w:rsidRPr="00513B5E">
        <w:rPr>
          <w:rFonts w:ascii="Times New Roman" w:hAnsi="Times New Roman" w:cs="Times New Roman"/>
          <w:b/>
          <w:color w:val="000000" w:themeColor="text1"/>
          <w:sz w:val="24"/>
          <w:szCs w:val="24"/>
          <w:lang w:val="en-GB"/>
        </w:rPr>
        <w:t xml:space="preserve"> of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r w:rsidRPr="00513B5E">
        <w:rPr>
          <w:rFonts w:ascii="Times New Roman" w:hAnsi="Times New Roman" w:cs="Times New Roman"/>
          <w:b/>
          <w:color w:val="000000" w:themeColor="text1"/>
          <w:sz w:val="24"/>
          <w:szCs w:val="24"/>
          <w:lang w:val="en-GB"/>
        </w:rPr>
        <w:t xml:space="preserve"> in chronic viral infections </w:t>
      </w:r>
    </w:p>
    <w:p w14:paraId="031BD8F0" w14:textId="38BF1D00"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The possible beneficial effects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in chronic viral infections</w:t>
      </w:r>
      <w:ins w:id="785" w:author="TM" w:date="2022-07-17T16:52:00Z">
        <w:r w:rsidR="005C489C">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ins w:id="786" w:author="TM" w:date="2022-07-17T16:52:00Z">
        <w:r w:rsidR="005C489C">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potent anti-inflammatory capacity</w:t>
      </w:r>
      <w:del w:id="787"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and</w:delText>
        </w:r>
      </w:del>
      <w:ins w:id="788" w:author="TM" w:date="2022-07-17T16:52:00Z">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w:t>
        </w:r>
        <w:r w:rsidR="005C489C">
          <w:rPr>
            <w:rFonts w:ascii="Times New Roman" w:eastAsia="Times New Roman" w:hAnsi="Times New Roman" w:cs="Times New Roman"/>
            <w:color w:val="000000" w:themeColor="text1"/>
            <w:sz w:val="24"/>
            <w:szCs w:val="24"/>
            <w:shd w:val="clear" w:color="auto" w:fill="FFFFFB"/>
            <w:lang w:val="en-GB"/>
          </w:rPr>
          <w:t>s well as its</w:t>
        </w:r>
      </w:ins>
      <w:r w:rsidRPr="00513B5E">
        <w:rPr>
          <w:rFonts w:ascii="Times New Roman" w:eastAsia="Times New Roman" w:hAnsi="Times New Roman" w:cs="Times New Roman"/>
          <w:color w:val="000000" w:themeColor="text1"/>
          <w:sz w:val="24"/>
          <w:szCs w:val="24"/>
          <w:shd w:val="clear" w:color="auto" w:fill="FFFFFB"/>
          <w:lang w:val="en-GB"/>
        </w:rPr>
        <w:t xml:space="preserve"> ability to modulate the immune system by increasing the activity of natural killer cells and activation of macrophages [15, 17]. The pathogenesis of HIV is known to be associated with the depletion of the immune function</w:t>
      </w:r>
      <w:del w:id="789"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that</w:delText>
        </w:r>
      </w:del>
      <w:ins w:id="790" w:author="TM" w:date="2022-07-17T16:52:00Z">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5C489C">
          <w:rPr>
            <w:rFonts w:ascii="Times New Roman" w:eastAsia="Times New Roman" w:hAnsi="Times New Roman" w:cs="Times New Roman"/>
            <w:color w:val="000000" w:themeColor="text1"/>
            <w:sz w:val="24"/>
            <w:szCs w:val="24"/>
            <w:shd w:val="clear" w:color="auto" w:fill="FFFFFB"/>
            <w:lang w:val="en-GB"/>
          </w:rPr>
          <w:t>which</w:t>
        </w:r>
      </w:ins>
      <w:r w:rsidR="005C489C">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predisposes infected individuals to secondary infections </w:t>
      </w:r>
      <w:r w:rsidR="00552F7C" w:rsidRPr="00513B5E">
        <w:rPr>
          <w:rFonts w:ascii="Times New Roman" w:eastAsia="Times New Roman" w:hAnsi="Times New Roman" w:cs="Times New Roman"/>
          <w:color w:val="000000" w:themeColor="text1"/>
          <w:sz w:val="24"/>
          <w:szCs w:val="24"/>
          <w:shd w:val="clear" w:color="auto" w:fill="FFFFFB"/>
          <w:lang w:val="en-GB"/>
        </w:rPr>
        <w:t>[94-95</w:t>
      </w:r>
      <w:r w:rsidRPr="00513B5E">
        <w:rPr>
          <w:rFonts w:ascii="Times New Roman" w:eastAsia="Times New Roman" w:hAnsi="Times New Roman" w:cs="Times New Roman"/>
          <w:color w:val="000000" w:themeColor="text1"/>
          <w:sz w:val="24"/>
          <w:szCs w:val="24"/>
          <w:shd w:val="clear" w:color="auto" w:fill="FFFFFB"/>
          <w:lang w:val="en-GB"/>
        </w:rPr>
        <w:t xml:space="preserve">], with the ensuing </w:t>
      </w:r>
      <w:del w:id="791" w:author="TM" w:date="2022-07-17T16:52:00Z">
        <w:r w:rsidRPr="00B554E7">
          <w:rPr>
            <w:rFonts w:ascii="Times New Roman" w:eastAsia="Times New Roman" w:hAnsi="Times New Roman" w:cs="Times New Roman"/>
            <w:color w:val="000000" w:themeColor="text1"/>
            <w:sz w:val="24"/>
            <w:szCs w:val="24"/>
            <w:shd w:val="clear" w:color="auto" w:fill="FFFFFB"/>
          </w:rPr>
          <w:delText>immuno-compromised</w:delText>
        </w:r>
      </w:del>
      <w:ins w:id="792" w:author="TM" w:date="2022-07-17T16:52:00Z">
        <w:r w:rsidRPr="00513B5E">
          <w:rPr>
            <w:rFonts w:ascii="Times New Roman" w:eastAsia="Times New Roman" w:hAnsi="Times New Roman" w:cs="Times New Roman"/>
            <w:color w:val="000000" w:themeColor="text1"/>
            <w:sz w:val="24"/>
            <w:szCs w:val="24"/>
            <w:shd w:val="clear" w:color="auto" w:fill="FFFFFB"/>
            <w:lang w:val="en-GB"/>
          </w:rPr>
          <w:t>immunocompromised</w:t>
        </w:r>
      </w:ins>
      <w:r w:rsidRPr="00513B5E">
        <w:rPr>
          <w:rFonts w:ascii="Times New Roman" w:eastAsia="Times New Roman" w:hAnsi="Times New Roman" w:cs="Times New Roman"/>
          <w:color w:val="000000" w:themeColor="text1"/>
          <w:sz w:val="24"/>
          <w:szCs w:val="24"/>
          <w:shd w:val="clear" w:color="auto" w:fill="FFFFFB"/>
          <w:lang w:val="en-GB"/>
        </w:rPr>
        <w:t xml:space="preserve"> state threatening survival </w:t>
      </w:r>
      <w:r w:rsidR="00552F7C" w:rsidRPr="00513B5E">
        <w:rPr>
          <w:rFonts w:ascii="Times New Roman" w:eastAsia="Times New Roman" w:hAnsi="Times New Roman" w:cs="Times New Roman"/>
          <w:color w:val="000000" w:themeColor="text1"/>
          <w:sz w:val="24"/>
          <w:szCs w:val="24"/>
          <w:shd w:val="clear" w:color="auto" w:fill="FFFFFB"/>
          <w:lang w:val="en-GB"/>
        </w:rPr>
        <w:t>[95</w:t>
      </w:r>
      <w:r w:rsidRPr="00513B5E">
        <w:rPr>
          <w:rFonts w:ascii="Times New Roman" w:eastAsia="Times New Roman" w:hAnsi="Times New Roman" w:cs="Times New Roman"/>
          <w:color w:val="000000" w:themeColor="text1"/>
          <w:sz w:val="24"/>
          <w:szCs w:val="24"/>
          <w:shd w:val="clear" w:color="auto" w:fill="FFFFFB"/>
          <w:lang w:val="en-GB"/>
        </w:rPr>
        <w:t>-</w:t>
      </w:r>
      <w:r w:rsidR="00552F7C" w:rsidRPr="00513B5E">
        <w:rPr>
          <w:rFonts w:ascii="Times New Roman" w:eastAsia="Times New Roman" w:hAnsi="Times New Roman" w:cs="Times New Roman"/>
          <w:color w:val="000000" w:themeColor="text1"/>
          <w:sz w:val="24"/>
          <w:szCs w:val="24"/>
          <w:shd w:val="clear" w:color="auto" w:fill="FFFFFB"/>
          <w:lang w:val="en-GB"/>
        </w:rPr>
        <w:t>97</w:t>
      </w:r>
      <w:r w:rsidRPr="00513B5E">
        <w:rPr>
          <w:rFonts w:ascii="Times New Roman" w:eastAsia="Times New Roman" w:hAnsi="Times New Roman" w:cs="Times New Roman"/>
          <w:color w:val="000000" w:themeColor="text1"/>
          <w:sz w:val="24"/>
          <w:szCs w:val="24"/>
          <w:shd w:val="clear" w:color="auto" w:fill="FFFFFB"/>
          <w:lang w:val="en-GB"/>
        </w:rPr>
        <w:t>]. Although</w:t>
      </w:r>
      <w:del w:id="793" w:author="TM" w:date="2022-07-17T16:52:00Z">
        <w:r w:rsidRPr="00B554E7">
          <w:rPr>
            <w:rFonts w:ascii="Times New Roman" w:eastAsia="Times New Roman" w:hAnsi="Times New Roman" w:cs="Times New Roman"/>
            <w:color w:val="000000" w:themeColor="text1"/>
            <w:sz w:val="24"/>
            <w:szCs w:val="24"/>
            <w:shd w:val="clear" w:color="auto" w:fill="FFFFFB"/>
          </w:rPr>
          <w:delText>,</w:delText>
        </w:r>
      </w:del>
      <w:r w:rsidRPr="00513B5E">
        <w:rPr>
          <w:rFonts w:ascii="Times New Roman" w:eastAsia="Times New Roman" w:hAnsi="Times New Roman" w:cs="Times New Roman"/>
          <w:color w:val="000000" w:themeColor="text1"/>
          <w:sz w:val="24"/>
          <w:szCs w:val="24"/>
          <w:shd w:val="clear" w:color="auto" w:fill="FFFFFB"/>
          <w:lang w:val="en-GB"/>
        </w:rPr>
        <w:t xml:space="preserve"> the impact of COVID 19 infection is closely related to chronic inflammation</w:t>
      </w:r>
      <w:ins w:id="794" w:author="TM" w:date="2022-07-17T16:52:00Z">
        <w:r w:rsidR="005C489C">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commonly described as the cytokine storm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[97</w:t>
      </w:r>
      <w:r w:rsidRPr="00513B5E">
        <w:rPr>
          <w:rFonts w:ascii="Times New Roman" w:eastAsia="Times New Roman" w:hAnsi="Times New Roman" w:cs="Times New Roman"/>
          <w:color w:val="000000" w:themeColor="text1"/>
          <w:sz w:val="24"/>
          <w:szCs w:val="24"/>
          <w:shd w:val="clear" w:color="auto" w:fill="FFFFFB"/>
          <w:lang w:val="en-GB"/>
        </w:rPr>
        <w:t>], the severity of the disease also depends on the functionality of the immune system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[96-97</w:t>
      </w:r>
      <w:r w:rsidRPr="00513B5E">
        <w:rPr>
          <w:rFonts w:ascii="Times New Roman" w:eastAsia="Times New Roman" w:hAnsi="Times New Roman" w:cs="Times New Roman"/>
          <w:color w:val="000000" w:themeColor="text1"/>
          <w:sz w:val="24"/>
          <w:szCs w:val="24"/>
          <w:shd w:val="clear" w:color="auto" w:fill="FFFFFB"/>
          <w:lang w:val="en-GB"/>
        </w:rPr>
        <w:t xml:space="preserve">]. </w:t>
      </w:r>
      <w:del w:id="795" w:author="TM" w:date="2022-07-17T16:52:00Z">
        <w:r w:rsidRPr="00B554E7">
          <w:rPr>
            <w:rFonts w:ascii="Times New Roman" w:hAnsi="Times New Roman" w:cs="Times New Roman"/>
            <w:color w:val="000000" w:themeColor="text1"/>
            <w:sz w:val="24"/>
            <w:szCs w:val="24"/>
            <w:shd w:val="clear" w:color="auto" w:fill="FFFFFF"/>
          </w:rPr>
          <w:delText> </w:delText>
        </w:r>
      </w:del>
      <w:r w:rsidRPr="00513B5E">
        <w:rPr>
          <w:rFonts w:ascii="Times New Roman" w:hAnsi="Times New Roman" w:cs="Times New Roman"/>
          <w:color w:val="000000" w:themeColor="text1"/>
          <w:sz w:val="24"/>
          <w:szCs w:val="24"/>
          <w:shd w:val="clear" w:color="auto" w:fill="FFFFFF"/>
          <w:lang w:val="en-GB"/>
        </w:rPr>
        <w:t>The pattern of invasion and infectivity is also similar to the HIV</w:t>
      </w:r>
      <w:ins w:id="796" w:author="TM" w:date="2022-07-17T16:52:00Z">
        <w:r w:rsidR="005C489C">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as the SARS-</w:t>
      </w:r>
      <w:del w:id="797" w:author="TM" w:date="2022-07-17T16:52:00Z">
        <w:r w:rsidRPr="00B554E7">
          <w:rPr>
            <w:rFonts w:ascii="Times New Roman" w:hAnsi="Times New Roman" w:cs="Times New Roman"/>
            <w:color w:val="000000" w:themeColor="text1"/>
            <w:sz w:val="24"/>
            <w:szCs w:val="24"/>
            <w:shd w:val="clear" w:color="auto" w:fill="FFFFFF"/>
          </w:rPr>
          <w:delText>Cov</w:delText>
        </w:r>
      </w:del>
      <w:ins w:id="798" w:author="TM" w:date="2022-07-17T16:52:00Z">
        <w:r w:rsidRPr="00513B5E">
          <w:rPr>
            <w:rFonts w:ascii="Times New Roman" w:hAnsi="Times New Roman" w:cs="Times New Roman"/>
            <w:color w:val="000000" w:themeColor="text1"/>
            <w:sz w:val="24"/>
            <w:szCs w:val="24"/>
            <w:shd w:val="clear" w:color="auto" w:fill="FFFFFF"/>
            <w:lang w:val="en-GB"/>
          </w:rPr>
          <w:t>Co</w:t>
        </w:r>
        <w:r w:rsidR="005C489C">
          <w:rPr>
            <w:rFonts w:ascii="Times New Roman" w:hAnsi="Times New Roman" w:cs="Times New Roman"/>
            <w:color w:val="000000" w:themeColor="text1"/>
            <w:sz w:val="24"/>
            <w:szCs w:val="24"/>
            <w:shd w:val="clear" w:color="auto" w:fill="FFFFFF"/>
            <w:lang w:val="en-GB"/>
          </w:rPr>
          <w:t>V</w:t>
        </w:r>
      </w:ins>
      <w:r w:rsidRPr="00513B5E">
        <w:rPr>
          <w:rFonts w:ascii="Times New Roman" w:hAnsi="Times New Roman" w:cs="Times New Roman"/>
          <w:color w:val="000000" w:themeColor="text1"/>
          <w:sz w:val="24"/>
          <w:szCs w:val="24"/>
          <w:shd w:val="clear" w:color="auto" w:fill="FFFFFF"/>
          <w:lang w:val="en-GB"/>
        </w:rPr>
        <w:t>-2 virus exhibits receptor attachment, cellular entry, replication</w:t>
      </w:r>
      <w:del w:id="799" w:author="TM" w:date="2022-07-17T16:52:00Z">
        <w:r w:rsidRPr="00B554E7">
          <w:rPr>
            <w:rFonts w:ascii="Times New Roman" w:hAnsi="Times New Roman" w:cs="Times New Roman"/>
            <w:color w:val="000000" w:themeColor="text1"/>
            <w:sz w:val="24"/>
            <w:szCs w:val="24"/>
            <w:shd w:val="clear" w:color="auto" w:fill="FFFFFF"/>
          </w:rPr>
          <w:delText xml:space="preserve"> and</w:delText>
        </w:r>
      </w:del>
      <w:ins w:id="800" w:author="TM" w:date="2022-07-17T16:52:00Z">
        <w:r w:rsidR="006101A3">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cellular outlet, and cytokine induction </w:t>
      </w:r>
      <w:r w:rsidR="00552F7C" w:rsidRPr="00513B5E">
        <w:rPr>
          <w:rFonts w:ascii="Times New Roman" w:hAnsi="Times New Roman" w:cs="Times New Roman"/>
          <w:color w:val="000000" w:themeColor="text1"/>
          <w:sz w:val="24"/>
          <w:szCs w:val="24"/>
          <w:shd w:val="clear" w:color="auto" w:fill="FFFFFF"/>
          <w:lang w:val="en-GB"/>
        </w:rPr>
        <w:t>[94-97</w:t>
      </w:r>
      <w:r w:rsidRPr="00513B5E">
        <w:rPr>
          <w:rFonts w:ascii="Times New Roman" w:hAnsi="Times New Roman" w:cs="Times New Roman"/>
          <w:color w:val="000000" w:themeColor="text1"/>
          <w:sz w:val="24"/>
          <w:szCs w:val="24"/>
          <w:shd w:val="clear" w:color="auto" w:fill="FFFFFF"/>
          <w:lang w:val="en-GB"/>
        </w:rPr>
        <w:t xml:space="preserve">]. The complex nature of HIV and COVID-19 suggests </w:t>
      </w:r>
      <w:del w:id="801" w:author="TM" w:date="2022-07-17T16:52:00Z">
        <w:r w:rsidRPr="00B554E7">
          <w:rPr>
            <w:rFonts w:ascii="Times New Roman" w:hAnsi="Times New Roman" w:cs="Times New Roman"/>
            <w:color w:val="000000" w:themeColor="text1"/>
            <w:sz w:val="24"/>
            <w:szCs w:val="24"/>
            <w:shd w:val="clear" w:color="auto" w:fill="FFFFFF"/>
          </w:rPr>
          <w:delText>the</w:delText>
        </w:r>
      </w:del>
      <w:ins w:id="802" w:author="TM" w:date="2022-07-17T16:52:00Z">
        <w:r w:rsidR="006101A3">
          <w:rPr>
            <w:rFonts w:ascii="Times New Roman" w:hAnsi="Times New Roman" w:cs="Times New Roman"/>
            <w:color w:val="000000" w:themeColor="text1"/>
            <w:sz w:val="24"/>
            <w:szCs w:val="24"/>
            <w:shd w:val="clear" w:color="auto" w:fill="FFFFFF"/>
            <w:lang w:val="en-GB"/>
          </w:rPr>
          <w:t>a</w:t>
        </w:r>
      </w:ins>
      <w:r w:rsidRPr="00513B5E">
        <w:rPr>
          <w:rFonts w:ascii="Times New Roman" w:hAnsi="Times New Roman" w:cs="Times New Roman"/>
          <w:color w:val="000000" w:themeColor="text1"/>
          <w:sz w:val="24"/>
          <w:szCs w:val="24"/>
          <w:shd w:val="clear" w:color="auto" w:fill="FFFFFF"/>
          <w:lang w:val="en-GB"/>
        </w:rPr>
        <w:t xml:space="preserve"> need for the development of interventions with polyvalent actions that </w:t>
      </w:r>
      <w:del w:id="803" w:author="TM" w:date="2022-07-17T16:52:00Z">
        <w:r w:rsidRPr="00B554E7">
          <w:rPr>
            <w:rFonts w:ascii="Times New Roman" w:hAnsi="Times New Roman" w:cs="Times New Roman"/>
            <w:color w:val="000000" w:themeColor="text1"/>
            <w:sz w:val="24"/>
            <w:szCs w:val="24"/>
            <w:shd w:val="clear" w:color="auto" w:fill="FFFFFF"/>
          </w:rPr>
          <w:delText>could</w:delText>
        </w:r>
      </w:del>
      <w:ins w:id="804" w:author="TM" w:date="2022-07-17T16:52:00Z">
        <w:r w:rsidRPr="00513B5E">
          <w:rPr>
            <w:rFonts w:ascii="Times New Roman" w:hAnsi="Times New Roman" w:cs="Times New Roman"/>
            <w:color w:val="000000" w:themeColor="text1"/>
            <w:sz w:val="24"/>
            <w:szCs w:val="24"/>
            <w:shd w:val="clear" w:color="auto" w:fill="FFFFFF"/>
            <w:lang w:val="en-GB"/>
          </w:rPr>
          <w:t>c</w:t>
        </w:r>
        <w:r w:rsidR="00FD1E34">
          <w:rPr>
            <w:rFonts w:ascii="Times New Roman" w:hAnsi="Times New Roman" w:cs="Times New Roman"/>
            <w:color w:val="000000" w:themeColor="text1"/>
            <w:sz w:val="24"/>
            <w:szCs w:val="24"/>
            <w:shd w:val="clear" w:color="auto" w:fill="FFFFFF"/>
            <w:lang w:val="en-GB"/>
          </w:rPr>
          <w:t>an</w:t>
        </w:r>
      </w:ins>
      <w:r w:rsidRPr="00513B5E">
        <w:rPr>
          <w:rFonts w:ascii="Times New Roman" w:hAnsi="Times New Roman" w:cs="Times New Roman"/>
          <w:color w:val="000000" w:themeColor="text1"/>
          <w:sz w:val="24"/>
          <w:szCs w:val="24"/>
          <w:shd w:val="clear" w:color="auto" w:fill="FFFFFF"/>
          <w:lang w:val="en-GB"/>
        </w:rPr>
        <w:t xml:space="preserve"> mitigate the inflammatory mediators </w:t>
      </w:r>
      <w:del w:id="805" w:author="TM" w:date="2022-07-17T16:52:00Z">
        <w:r w:rsidRPr="00B554E7">
          <w:rPr>
            <w:rFonts w:ascii="Times New Roman" w:hAnsi="Times New Roman" w:cs="Times New Roman"/>
            <w:color w:val="000000" w:themeColor="text1"/>
            <w:sz w:val="24"/>
            <w:szCs w:val="24"/>
            <w:shd w:val="clear" w:color="auto" w:fill="FFFFFF"/>
          </w:rPr>
          <w:delText>and</w:delText>
        </w:r>
      </w:del>
      <w:ins w:id="806" w:author="TM" w:date="2022-07-17T16:52:00Z">
        <w:r w:rsidR="00FD1E34">
          <w:rPr>
            <w:rFonts w:ascii="Times New Roman" w:hAnsi="Times New Roman" w:cs="Times New Roman"/>
            <w:color w:val="000000" w:themeColor="text1"/>
            <w:sz w:val="24"/>
            <w:szCs w:val="24"/>
            <w:shd w:val="clear" w:color="auto" w:fill="FFFFFF"/>
            <w:lang w:val="en-GB"/>
          </w:rPr>
          <w:t>while</w:t>
        </w:r>
      </w:ins>
      <w:r w:rsidRPr="00513B5E">
        <w:rPr>
          <w:rFonts w:ascii="Times New Roman" w:hAnsi="Times New Roman" w:cs="Times New Roman"/>
          <w:color w:val="000000" w:themeColor="text1"/>
          <w:sz w:val="24"/>
          <w:szCs w:val="24"/>
          <w:shd w:val="clear" w:color="auto" w:fill="FFFFFF"/>
          <w:lang w:val="en-GB"/>
        </w:rPr>
        <w:t xml:space="preserve"> </w:t>
      </w:r>
      <w:r w:rsidR="00B64263" w:rsidRPr="00513B5E">
        <w:rPr>
          <w:rFonts w:ascii="Times New Roman" w:hAnsi="Times New Roman" w:cs="Times New Roman"/>
          <w:color w:val="000000" w:themeColor="text1"/>
          <w:sz w:val="24"/>
          <w:szCs w:val="24"/>
          <w:shd w:val="clear" w:color="auto" w:fill="FFFFFF"/>
          <w:lang w:val="en-GB"/>
        </w:rPr>
        <w:t xml:space="preserve">also </w:t>
      </w:r>
      <w:del w:id="807" w:author="TM" w:date="2022-07-17T16:52:00Z">
        <w:r w:rsidRPr="00B554E7">
          <w:rPr>
            <w:rFonts w:ascii="Times New Roman" w:hAnsi="Times New Roman" w:cs="Times New Roman"/>
            <w:color w:val="000000" w:themeColor="text1"/>
            <w:sz w:val="24"/>
            <w:szCs w:val="24"/>
            <w:shd w:val="clear" w:color="auto" w:fill="FFFFFF"/>
          </w:rPr>
          <w:delText>strengthen</w:delText>
        </w:r>
        <w:r w:rsidR="00B64263">
          <w:rPr>
            <w:rFonts w:ascii="Times New Roman" w:hAnsi="Times New Roman" w:cs="Times New Roman"/>
            <w:color w:val="000000" w:themeColor="text1"/>
            <w:sz w:val="24"/>
            <w:szCs w:val="24"/>
            <w:shd w:val="clear" w:color="auto" w:fill="FFFFFF"/>
          </w:rPr>
          <w:delText>ed</w:delText>
        </w:r>
      </w:del>
      <w:ins w:id="808" w:author="TM" w:date="2022-07-17T16:52:00Z">
        <w:r w:rsidRPr="00513B5E">
          <w:rPr>
            <w:rFonts w:ascii="Times New Roman" w:hAnsi="Times New Roman" w:cs="Times New Roman"/>
            <w:color w:val="000000" w:themeColor="text1"/>
            <w:sz w:val="24"/>
            <w:szCs w:val="24"/>
            <w:shd w:val="clear" w:color="auto" w:fill="FFFFFF"/>
            <w:lang w:val="en-GB"/>
          </w:rPr>
          <w:t>strengthen</w:t>
        </w:r>
        <w:r w:rsidR="00FD1E34">
          <w:rPr>
            <w:rFonts w:ascii="Times New Roman" w:hAnsi="Times New Roman" w:cs="Times New Roman"/>
            <w:color w:val="000000" w:themeColor="text1"/>
            <w:sz w:val="24"/>
            <w:szCs w:val="24"/>
            <w:shd w:val="clear" w:color="auto" w:fill="FFFFFF"/>
            <w:lang w:val="en-GB"/>
          </w:rPr>
          <w:t>ing</w:t>
        </w:r>
      </w:ins>
      <w:r w:rsidRPr="00513B5E">
        <w:rPr>
          <w:rFonts w:ascii="Times New Roman" w:hAnsi="Times New Roman" w:cs="Times New Roman"/>
          <w:color w:val="000000" w:themeColor="text1"/>
          <w:sz w:val="24"/>
          <w:szCs w:val="24"/>
          <w:shd w:val="clear" w:color="auto" w:fill="FFFFFF"/>
          <w:lang w:val="en-GB"/>
        </w:rPr>
        <w:t xml:space="preserve"> the immune system against viral replication and infectivity</w:t>
      </w:r>
      <w:r w:rsidR="00552F7C" w:rsidRPr="00513B5E">
        <w:rPr>
          <w:rFonts w:ascii="Times New Roman" w:hAnsi="Times New Roman" w:cs="Times New Roman"/>
          <w:color w:val="000000" w:themeColor="text1"/>
          <w:sz w:val="24"/>
          <w:szCs w:val="24"/>
          <w:shd w:val="clear" w:color="auto" w:fill="FFFFFF"/>
          <w:lang w:val="en-GB"/>
        </w:rPr>
        <w:t xml:space="preserve"> [97-98</w:t>
      </w:r>
      <w:r w:rsidRPr="00513B5E">
        <w:rPr>
          <w:rFonts w:ascii="Times New Roman" w:hAnsi="Times New Roman" w:cs="Times New Roman"/>
          <w:color w:val="000000" w:themeColor="text1"/>
          <w:sz w:val="24"/>
          <w:szCs w:val="24"/>
          <w:shd w:val="clear" w:color="auto" w:fill="FFFFFF"/>
          <w:lang w:val="en-GB"/>
        </w:rPr>
        <w:t xml:space="preserve">]. </w:t>
      </w:r>
      <w:del w:id="809" w:author="TM" w:date="2022-07-17T16:52:00Z">
        <w:r w:rsidRPr="00B554E7">
          <w:rPr>
            <w:rFonts w:ascii="Times New Roman" w:hAnsi="Times New Roman" w:cs="Times New Roman"/>
            <w:color w:val="000000" w:themeColor="text1"/>
            <w:sz w:val="24"/>
            <w:szCs w:val="24"/>
            <w:shd w:val="clear" w:color="auto" w:fill="FFFFFF"/>
          </w:rPr>
          <w:delText xml:space="preserve"> </w:delText>
        </w:r>
      </w:del>
      <w:r w:rsidRPr="00513B5E">
        <w:rPr>
          <w:rFonts w:ascii="Times New Roman" w:hAnsi="Times New Roman" w:cs="Times New Roman"/>
          <w:color w:val="000000" w:themeColor="text1"/>
          <w:sz w:val="24"/>
          <w:szCs w:val="24"/>
          <w:shd w:val="clear" w:color="auto" w:fill="FFFFFF"/>
          <w:lang w:val="en-GB"/>
        </w:rPr>
        <w:t>In this regard</w:t>
      </w:r>
      <w:ins w:id="810" w:author="TM" w:date="2022-07-17T16:52:00Z">
        <w:r w:rsidR="006101A3">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the therapeutic potentials of several </w:t>
      </w:r>
      <w:del w:id="811" w:author="TM" w:date="2022-07-17T16:52:00Z">
        <w:r w:rsidRPr="00B554E7">
          <w:rPr>
            <w:rFonts w:ascii="Times New Roman" w:hAnsi="Times New Roman" w:cs="Times New Roman"/>
            <w:color w:val="000000" w:themeColor="text1"/>
            <w:sz w:val="24"/>
            <w:szCs w:val="24"/>
            <w:shd w:val="clear" w:color="auto" w:fill="FFFFFF"/>
          </w:rPr>
          <w:delText>polyhpenolic</w:delText>
        </w:r>
      </w:del>
      <w:ins w:id="812" w:author="TM" w:date="2022-07-17T16:52:00Z">
        <w:r w:rsidRPr="00513B5E">
          <w:rPr>
            <w:rFonts w:ascii="Times New Roman" w:hAnsi="Times New Roman" w:cs="Times New Roman"/>
            <w:color w:val="000000" w:themeColor="text1"/>
            <w:sz w:val="24"/>
            <w:szCs w:val="24"/>
            <w:shd w:val="clear" w:color="auto" w:fill="FFFFFF"/>
            <w:lang w:val="en-GB"/>
          </w:rPr>
          <w:t>polyp</w:t>
        </w:r>
        <w:r w:rsidR="006101A3">
          <w:rPr>
            <w:rFonts w:ascii="Times New Roman" w:hAnsi="Times New Roman" w:cs="Times New Roman"/>
            <w:color w:val="000000" w:themeColor="text1"/>
            <w:sz w:val="24"/>
            <w:szCs w:val="24"/>
            <w:shd w:val="clear" w:color="auto" w:fill="FFFFFF"/>
            <w:lang w:val="en-GB"/>
          </w:rPr>
          <w:t>h</w:t>
        </w:r>
        <w:r w:rsidRPr="00513B5E">
          <w:rPr>
            <w:rFonts w:ascii="Times New Roman" w:hAnsi="Times New Roman" w:cs="Times New Roman"/>
            <w:color w:val="000000" w:themeColor="text1"/>
            <w:sz w:val="24"/>
            <w:szCs w:val="24"/>
            <w:shd w:val="clear" w:color="auto" w:fill="FFFFFF"/>
            <w:lang w:val="en-GB"/>
          </w:rPr>
          <w:t>enolic</w:t>
        </w:r>
      </w:ins>
      <w:r w:rsidRPr="00513B5E">
        <w:rPr>
          <w:rFonts w:ascii="Times New Roman" w:hAnsi="Times New Roman" w:cs="Times New Roman"/>
          <w:color w:val="000000" w:themeColor="text1"/>
          <w:sz w:val="24"/>
          <w:szCs w:val="24"/>
          <w:shd w:val="clear" w:color="auto" w:fill="FFFFFF"/>
          <w:lang w:val="en-GB"/>
        </w:rPr>
        <w:t xml:space="preserve"> compounds in controlling the key cellular mechanisms involved in the infectivity of these viral infections are </w:t>
      </w:r>
      <w:ins w:id="813" w:author="TM" w:date="2022-07-17T16:52:00Z">
        <w:r w:rsidR="00FD1E34">
          <w:rPr>
            <w:rFonts w:ascii="Times New Roman" w:hAnsi="Times New Roman" w:cs="Times New Roman"/>
            <w:color w:val="000000" w:themeColor="text1"/>
            <w:sz w:val="24"/>
            <w:szCs w:val="24"/>
            <w:shd w:val="clear" w:color="auto" w:fill="FFFFFF"/>
            <w:lang w:val="en-GB"/>
          </w:rPr>
          <w:t xml:space="preserve">actively </w:t>
        </w:r>
      </w:ins>
      <w:r w:rsidRPr="00513B5E">
        <w:rPr>
          <w:rFonts w:ascii="Times New Roman" w:hAnsi="Times New Roman" w:cs="Times New Roman"/>
          <w:color w:val="000000" w:themeColor="text1"/>
          <w:sz w:val="24"/>
          <w:szCs w:val="24"/>
          <w:shd w:val="clear" w:color="auto" w:fill="FFFFFF"/>
          <w:lang w:val="en-GB"/>
        </w:rPr>
        <w:t xml:space="preserve">being investigated </w:t>
      </w:r>
      <w:r w:rsidR="00552F7C" w:rsidRPr="00513B5E">
        <w:rPr>
          <w:rFonts w:ascii="Times New Roman" w:hAnsi="Times New Roman" w:cs="Times New Roman"/>
          <w:color w:val="000000" w:themeColor="text1"/>
          <w:sz w:val="24"/>
          <w:szCs w:val="24"/>
          <w:shd w:val="clear" w:color="auto" w:fill="FFFFFF"/>
          <w:lang w:val="en-GB"/>
        </w:rPr>
        <w:t>[97</w:t>
      </w:r>
      <w:r w:rsidRPr="00513B5E">
        <w:rPr>
          <w:rFonts w:ascii="Times New Roman" w:hAnsi="Times New Roman" w:cs="Times New Roman"/>
          <w:color w:val="000000" w:themeColor="text1"/>
          <w:sz w:val="24"/>
          <w:szCs w:val="24"/>
          <w:shd w:val="clear" w:color="auto" w:fill="FFFFFF"/>
          <w:lang w:val="en-GB"/>
        </w:rPr>
        <w:t>]. This is not surprising</w:t>
      </w:r>
      <w:ins w:id="814" w:author="TM" w:date="2022-07-17T16:52:00Z">
        <w:r w:rsidR="00FD1E34">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as polyphenols are </w:t>
      </w:r>
      <w:ins w:id="815" w:author="TM" w:date="2022-07-17T16:52:00Z">
        <w:r w:rsidR="00FD1E34">
          <w:rPr>
            <w:rFonts w:ascii="Times New Roman" w:hAnsi="Times New Roman" w:cs="Times New Roman"/>
            <w:color w:val="000000" w:themeColor="text1"/>
            <w:sz w:val="24"/>
            <w:szCs w:val="24"/>
            <w:shd w:val="clear" w:color="auto" w:fill="FFFFFF"/>
            <w:lang w:val="en-GB"/>
          </w:rPr>
          <w:t>well-</w:t>
        </w:r>
      </w:ins>
      <w:r w:rsidRPr="00513B5E">
        <w:rPr>
          <w:rFonts w:ascii="Times New Roman" w:hAnsi="Times New Roman" w:cs="Times New Roman"/>
          <w:color w:val="000000" w:themeColor="text1"/>
          <w:sz w:val="24"/>
          <w:szCs w:val="24"/>
          <w:shd w:val="clear" w:color="auto" w:fill="FFFFFF"/>
          <w:lang w:val="en-GB"/>
        </w:rPr>
        <w:t>known to modulate</w:t>
      </w:r>
      <w:r w:rsidR="00FD1E34">
        <w:rPr>
          <w:rFonts w:ascii="Times New Roman" w:hAnsi="Times New Roman" w:cs="Times New Roman"/>
          <w:color w:val="000000" w:themeColor="text1"/>
          <w:sz w:val="24"/>
          <w:szCs w:val="24"/>
          <w:shd w:val="clear" w:color="auto" w:fill="FFFFFF"/>
          <w:lang w:val="en-GB"/>
        </w:rPr>
        <w:t xml:space="preserve"> </w:t>
      </w:r>
      <w:ins w:id="816" w:author="TM" w:date="2022-07-17T16:52:00Z">
        <w:r w:rsidR="00FD1E34">
          <w:rPr>
            <w:rFonts w:ascii="Times New Roman" w:hAnsi="Times New Roman" w:cs="Times New Roman"/>
            <w:color w:val="000000" w:themeColor="text1"/>
            <w:sz w:val="24"/>
            <w:szCs w:val="24"/>
            <w:shd w:val="clear" w:color="auto" w:fill="FFFFFF"/>
            <w:lang w:val="en-GB"/>
          </w:rPr>
          <w:t>the</w:t>
        </w:r>
        <w:r w:rsidRPr="00513B5E">
          <w:rPr>
            <w:rFonts w:ascii="Times New Roman" w:hAnsi="Times New Roman" w:cs="Times New Roman"/>
            <w:color w:val="000000" w:themeColor="text1"/>
            <w:sz w:val="24"/>
            <w:szCs w:val="24"/>
            <w:shd w:val="clear" w:color="auto" w:fill="FFFFFF"/>
            <w:lang w:val="en-GB"/>
          </w:rPr>
          <w:t xml:space="preserve"> </w:t>
        </w:r>
      </w:ins>
      <w:r w:rsidRPr="00513B5E">
        <w:rPr>
          <w:rFonts w:ascii="Times New Roman" w:hAnsi="Times New Roman" w:cs="Times New Roman"/>
          <w:color w:val="000000" w:themeColor="text1"/>
          <w:sz w:val="24"/>
          <w:szCs w:val="24"/>
          <w:shd w:val="clear" w:color="auto" w:fill="FFFFFF"/>
          <w:lang w:val="en-GB"/>
        </w:rPr>
        <w:t xml:space="preserve">immune </w:t>
      </w:r>
      <w:del w:id="817" w:author="TM" w:date="2022-07-17T16:52:00Z">
        <w:r w:rsidRPr="00B554E7">
          <w:rPr>
            <w:rFonts w:ascii="Times New Roman" w:hAnsi="Times New Roman" w:cs="Times New Roman"/>
            <w:color w:val="000000" w:themeColor="text1"/>
            <w:sz w:val="24"/>
            <w:szCs w:val="24"/>
            <w:shd w:val="clear" w:color="auto" w:fill="FFFFFF"/>
          </w:rPr>
          <w:delText>responses</w:delText>
        </w:r>
      </w:del>
      <w:ins w:id="818" w:author="TM" w:date="2022-07-17T16:52:00Z">
        <w:r w:rsidRPr="00513B5E">
          <w:rPr>
            <w:rFonts w:ascii="Times New Roman" w:hAnsi="Times New Roman" w:cs="Times New Roman"/>
            <w:color w:val="000000" w:themeColor="text1"/>
            <w:sz w:val="24"/>
            <w:szCs w:val="24"/>
            <w:shd w:val="clear" w:color="auto" w:fill="FFFFFF"/>
            <w:lang w:val="en-GB"/>
          </w:rPr>
          <w:t>response</w:t>
        </w:r>
      </w:ins>
      <w:r w:rsidRPr="00513B5E">
        <w:rPr>
          <w:rFonts w:ascii="Times New Roman" w:hAnsi="Times New Roman" w:cs="Times New Roman"/>
          <w:color w:val="000000" w:themeColor="text1"/>
          <w:sz w:val="24"/>
          <w:szCs w:val="24"/>
          <w:shd w:val="clear" w:color="auto" w:fill="FFFFFF"/>
          <w:lang w:val="en-GB"/>
        </w:rPr>
        <w:t xml:space="preserve"> and boost resistance to chronic viral infections [15, 1</w:t>
      </w:r>
      <w:r w:rsidR="00552F7C" w:rsidRPr="00513B5E">
        <w:rPr>
          <w:rFonts w:ascii="Times New Roman" w:hAnsi="Times New Roman" w:cs="Times New Roman"/>
          <w:color w:val="000000" w:themeColor="text1"/>
          <w:sz w:val="24"/>
          <w:szCs w:val="24"/>
          <w:shd w:val="clear" w:color="auto" w:fill="FFFFFF"/>
          <w:lang w:val="en-GB"/>
        </w:rPr>
        <w:t>7, 26, 97, 99</w:t>
      </w:r>
      <w:r w:rsidRPr="00513B5E">
        <w:rPr>
          <w:rFonts w:ascii="Times New Roman" w:hAnsi="Times New Roman" w:cs="Times New Roman"/>
          <w:color w:val="000000" w:themeColor="text1"/>
          <w:sz w:val="24"/>
          <w:szCs w:val="24"/>
          <w:shd w:val="clear" w:color="auto" w:fill="FFFFFF"/>
          <w:lang w:val="en-GB"/>
        </w:rPr>
        <w:t xml:space="preserve">]. </w:t>
      </w:r>
    </w:p>
    <w:p w14:paraId="5E5E2822" w14:textId="4698FC02" w:rsidR="001B799B" w:rsidRPr="00513B5E" w:rsidRDefault="001B799B" w:rsidP="001B799B">
      <w:pPr>
        <w:tabs>
          <w:tab w:val="left" w:pos="4950"/>
        </w:tabs>
        <w:spacing w:after="0"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The anti-inflammatory, antioxidant</w:t>
      </w:r>
      <w:ins w:id="819" w:author="TM" w:date="2022-07-17T16:52:00Z">
        <w:r w:rsidR="00FD1E34">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and immunomodulatory effects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[15, 17, </w:t>
      </w:r>
      <w:r w:rsidR="00552F7C" w:rsidRPr="00513B5E">
        <w:rPr>
          <w:rFonts w:ascii="Times New Roman" w:hAnsi="Times New Roman" w:cs="Times New Roman"/>
          <w:color w:val="000000" w:themeColor="text1"/>
          <w:sz w:val="24"/>
          <w:szCs w:val="24"/>
          <w:lang w:val="en-GB"/>
        </w:rPr>
        <w:t>42</w:t>
      </w:r>
      <w:r w:rsidRPr="00513B5E">
        <w:rPr>
          <w:rFonts w:ascii="Times New Roman" w:hAnsi="Times New Roman" w:cs="Times New Roman"/>
          <w:color w:val="000000" w:themeColor="text1"/>
          <w:sz w:val="24"/>
          <w:szCs w:val="24"/>
          <w:lang w:val="en-GB"/>
        </w:rPr>
        <w:t xml:space="preserve">] are strongly indicative of its anti-viral action </w:t>
      </w:r>
      <w:del w:id="820" w:author="TM" w:date="2022-07-17T16:52:00Z">
        <w:r w:rsidRPr="00B554E7">
          <w:rPr>
            <w:rFonts w:ascii="Times New Roman" w:hAnsi="Times New Roman" w:cs="Times New Roman"/>
            <w:color w:val="000000" w:themeColor="text1"/>
            <w:sz w:val="24"/>
            <w:szCs w:val="24"/>
          </w:rPr>
          <w:delText>in</w:delText>
        </w:r>
      </w:del>
      <w:ins w:id="821" w:author="TM" w:date="2022-07-17T16:52:00Z">
        <w:r w:rsidR="00FD1E34">
          <w:rPr>
            <w:rFonts w:ascii="Times New Roman" w:hAnsi="Times New Roman" w:cs="Times New Roman"/>
            <w:color w:val="000000" w:themeColor="text1"/>
            <w:sz w:val="24"/>
            <w:szCs w:val="24"/>
            <w:lang w:val="en-GB"/>
          </w:rPr>
          <w:t>against</w:t>
        </w:r>
      </w:ins>
      <w:r w:rsidRPr="00513B5E">
        <w:rPr>
          <w:rFonts w:ascii="Times New Roman" w:hAnsi="Times New Roman" w:cs="Times New Roman"/>
          <w:color w:val="000000" w:themeColor="text1"/>
          <w:sz w:val="24"/>
          <w:szCs w:val="24"/>
          <w:lang w:val="en-GB"/>
        </w:rPr>
        <w:t xml:space="preserve"> HIV/AIDs and COVID-19. </w:t>
      </w:r>
      <w:del w:id="822" w:author="TM" w:date="2022-07-17T16:52:00Z">
        <w:r w:rsidRPr="00B554E7">
          <w:rPr>
            <w:rFonts w:ascii="Times New Roman" w:hAnsi="Times New Roman" w:cs="Times New Roman"/>
            <w:color w:val="000000" w:themeColor="text1"/>
            <w:sz w:val="24"/>
            <w:szCs w:val="24"/>
          </w:rPr>
          <w:delText>Preclinical</w:delText>
        </w:r>
      </w:del>
      <w:ins w:id="823" w:author="TM" w:date="2022-07-17T16:52:00Z">
        <w:r w:rsidRPr="00513B5E">
          <w:rPr>
            <w:rFonts w:ascii="Times New Roman" w:hAnsi="Times New Roman" w:cs="Times New Roman"/>
            <w:color w:val="000000" w:themeColor="text1"/>
            <w:sz w:val="24"/>
            <w:szCs w:val="24"/>
            <w:lang w:val="en-GB"/>
          </w:rPr>
          <w:t>Pre</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w:t>
        </w:r>
      </w:ins>
      <w:r w:rsidRPr="00513B5E">
        <w:rPr>
          <w:rFonts w:ascii="Times New Roman" w:hAnsi="Times New Roman" w:cs="Times New Roman"/>
          <w:color w:val="000000" w:themeColor="text1"/>
          <w:sz w:val="24"/>
          <w:szCs w:val="24"/>
          <w:lang w:val="en-GB"/>
        </w:rPr>
        <w:t xml:space="preserve"> studies have shown that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up-</w:t>
      </w:r>
      <w:del w:id="824" w:author="TM" w:date="2022-07-17T16:52:00Z">
        <w:r w:rsidRPr="00B554E7">
          <w:rPr>
            <w:rFonts w:ascii="Times New Roman" w:hAnsi="Times New Roman" w:cs="Times New Roman"/>
            <w:color w:val="000000" w:themeColor="text1"/>
            <w:sz w:val="24"/>
            <w:szCs w:val="24"/>
          </w:rPr>
          <w:delText>regulated</w:delText>
        </w:r>
      </w:del>
      <w:ins w:id="825" w:author="TM" w:date="2022-07-17T16:52:00Z">
        <w:r w:rsidRPr="00513B5E">
          <w:rPr>
            <w:rFonts w:ascii="Times New Roman" w:hAnsi="Times New Roman" w:cs="Times New Roman"/>
            <w:color w:val="000000" w:themeColor="text1"/>
            <w:sz w:val="24"/>
            <w:szCs w:val="24"/>
            <w:lang w:val="en-GB"/>
          </w:rPr>
          <w:t>regulate</w:t>
        </w:r>
        <w:r w:rsidR="00FD1E34">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the expressions of chemokines and </w:t>
      </w:r>
      <w:del w:id="826" w:author="TM" w:date="2022-07-17T16:52:00Z">
        <w:r w:rsidRPr="00B554E7">
          <w:rPr>
            <w:rFonts w:ascii="Times New Roman" w:hAnsi="Times New Roman" w:cs="Times New Roman"/>
            <w:color w:val="000000" w:themeColor="text1"/>
            <w:sz w:val="24"/>
            <w:szCs w:val="24"/>
          </w:rPr>
          <w:delText>increased</w:delText>
        </w:r>
      </w:del>
      <w:ins w:id="827" w:author="TM" w:date="2022-07-17T16:52:00Z">
        <w:r w:rsidRPr="00513B5E">
          <w:rPr>
            <w:rFonts w:ascii="Times New Roman" w:hAnsi="Times New Roman" w:cs="Times New Roman"/>
            <w:color w:val="000000" w:themeColor="text1"/>
            <w:sz w:val="24"/>
            <w:szCs w:val="24"/>
            <w:lang w:val="en-GB"/>
          </w:rPr>
          <w:t>increase</w:t>
        </w:r>
        <w:r w:rsidR="00FD1E34">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CD4 cell </w:t>
      </w:r>
      <w:r w:rsidR="00283C29" w:rsidRPr="00513B5E">
        <w:rPr>
          <w:rFonts w:ascii="Times New Roman" w:hAnsi="Times New Roman" w:cs="Times New Roman"/>
          <w:color w:val="000000" w:themeColor="text1"/>
          <w:sz w:val="24"/>
          <w:szCs w:val="24"/>
          <w:lang w:val="en-GB"/>
        </w:rPr>
        <w:t>counts in</w:t>
      </w:r>
      <w:r w:rsidRPr="00513B5E">
        <w:rPr>
          <w:rFonts w:ascii="Times New Roman" w:hAnsi="Times New Roman" w:cs="Times New Roman"/>
          <w:color w:val="000000" w:themeColor="text1"/>
          <w:sz w:val="24"/>
          <w:szCs w:val="24"/>
          <w:lang w:val="en-GB"/>
        </w:rPr>
        <w:t xml:space="preserve"> cultured human monocytes and macrophages [41] </w:t>
      </w:r>
      <w:del w:id="828" w:author="TM" w:date="2022-07-17T16:52:00Z">
        <w:r w:rsidRPr="00B554E7">
          <w:rPr>
            <w:rFonts w:ascii="Times New Roman" w:hAnsi="Times New Roman" w:cs="Times New Roman"/>
            <w:color w:val="000000" w:themeColor="text1"/>
            <w:sz w:val="24"/>
            <w:szCs w:val="24"/>
          </w:rPr>
          <w:delText>that</w:delText>
        </w:r>
      </w:del>
      <w:ins w:id="829" w:author="TM" w:date="2022-07-17T16:52:00Z">
        <w:r w:rsidR="00FD1E34">
          <w:rPr>
            <w:rFonts w:ascii="Times New Roman" w:hAnsi="Times New Roman" w:cs="Times New Roman"/>
            <w:color w:val="000000" w:themeColor="text1"/>
            <w:sz w:val="24"/>
            <w:szCs w:val="24"/>
            <w:lang w:val="en-GB"/>
          </w:rPr>
          <w:t>which</w:t>
        </w:r>
      </w:ins>
      <w:r w:rsidRPr="00513B5E">
        <w:rPr>
          <w:rFonts w:ascii="Times New Roman" w:hAnsi="Times New Roman" w:cs="Times New Roman"/>
          <w:color w:val="000000" w:themeColor="text1"/>
          <w:sz w:val="24"/>
          <w:szCs w:val="24"/>
          <w:lang w:val="en-GB"/>
        </w:rPr>
        <w:t xml:space="preserve"> are known to be severely affected in HIV infection </w:t>
      </w:r>
      <w:r w:rsidR="00552F7C" w:rsidRPr="00513B5E">
        <w:rPr>
          <w:rFonts w:ascii="Times New Roman" w:hAnsi="Times New Roman" w:cs="Times New Roman"/>
          <w:color w:val="000000" w:themeColor="text1"/>
          <w:sz w:val="24"/>
          <w:szCs w:val="24"/>
          <w:lang w:val="en-GB"/>
        </w:rPr>
        <w:t>[17, 95</w:t>
      </w:r>
      <w:r w:rsidRPr="00513B5E">
        <w:rPr>
          <w:rFonts w:ascii="Times New Roman" w:hAnsi="Times New Roman" w:cs="Times New Roman"/>
          <w:color w:val="000000" w:themeColor="text1"/>
          <w:sz w:val="24"/>
          <w:szCs w:val="24"/>
          <w:lang w:val="en-GB"/>
        </w:rPr>
        <w:t>,</w:t>
      </w:r>
      <w:r w:rsidR="00552F7C" w:rsidRPr="00513B5E">
        <w:rPr>
          <w:rFonts w:ascii="Times New Roman" w:hAnsi="Times New Roman" w:cs="Times New Roman"/>
          <w:color w:val="000000" w:themeColor="text1"/>
          <w:sz w:val="24"/>
          <w:szCs w:val="24"/>
          <w:lang w:val="en-GB"/>
        </w:rPr>
        <w:t xml:space="preserve"> 100</w:t>
      </w:r>
      <w:r w:rsidRPr="00513B5E">
        <w:rPr>
          <w:rFonts w:ascii="Times New Roman" w:hAnsi="Times New Roman" w:cs="Times New Roman"/>
          <w:color w:val="000000" w:themeColor="text1"/>
          <w:sz w:val="24"/>
          <w:szCs w:val="24"/>
          <w:lang w:val="en-GB"/>
        </w:rPr>
        <w:t xml:space="preserve">]. </w:t>
      </w:r>
      <w:del w:id="830"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Specifically, Benson et al. [17] </w:t>
      </w:r>
      <w:del w:id="831" w:author="TM" w:date="2022-07-17T16:52:00Z">
        <w:r w:rsidRPr="00B554E7">
          <w:rPr>
            <w:rFonts w:ascii="Times New Roman" w:hAnsi="Times New Roman" w:cs="Times New Roman"/>
            <w:color w:val="000000" w:themeColor="text1"/>
            <w:sz w:val="24"/>
            <w:szCs w:val="24"/>
          </w:rPr>
          <w:delText>showed</w:delText>
        </w:r>
      </w:del>
      <w:ins w:id="832" w:author="TM" w:date="2022-07-17T16:52:00Z">
        <w:r w:rsidR="00FD1E34">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show</w:t>
        </w:r>
        <w:r w:rsidR="00FD1E34">
          <w:rPr>
            <w:rFonts w:ascii="Times New Roman" w:hAnsi="Times New Roman" w:cs="Times New Roman"/>
            <w:color w:val="000000" w:themeColor="text1"/>
            <w:sz w:val="24"/>
            <w:szCs w:val="24"/>
            <w:lang w:val="en-GB"/>
          </w:rPr>
          <w:t>n</w:t>
        </w:r>
      </w:ins>
      <w:r w:rsidRPr="00513B5E">
        <w:rPr>
          <w:rFonts w:ascii="Times New Roman" w:hAnsi="Times New Roman" w:cs="Times New Roman"/>
          <w:color w:val="000000" w:themeColor="text1"/>
          <w:sz w:val="24"/>
          <w:szCs w:val="24"/>
          <w:lang w:val="en-GB"/>
        </w:rPr>
        <w:t xml:space="preserve">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causes several-fold increases in </w:t>
      </w:r>
      <w:ins w:id="833" w:author="TM" w:date="2022-07-17T16:52:00Z">
        <w:r w:rsidR="00FD1E34">
          <w:rPr>
            <w:rFonts w:ascii="Times New Roman" w:hAnsi="Times New Roman" w:cs="Times New Roman"/>
            <w:color w:val="000000" w:themeColor="text1"/>
            <w:sz w:val="24"/>
            <w:szCs w:val="24"/>
            <w:lang w:val="en-GB"/>
          </w:rPr>
          <w:t xml:space="preserve">the expression of </w:t>
        </w:r>
      </w:ins>
      <w:r w:rsidRPr="00513B5E">
        <w:rPr>
          <w:rFonts w:ascii="Times New Roman" w:hAnsi="Times New Roman" w:cs="Times New Roman"/>
          <w:color w:val="000000" w:themeColor="text1"/>
          <w:sz w:val="24"/>
          <w:szCs w:val="24"/>
          <w:lang w:val="en-GB"/>
        </w:rPr>
        <w:t>chemokine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w:t>
      </w:r>
      <w:del w:id="834" w:author="TM" w:date="2022-07-17T16:52:00Z">
        <w:r w:rsidRPr="00B554E7">
          <w:rPr>
            <w:rFonts w:ascii="Times New Roman" w:hAnsi="Times New Roman" w:cs="Times New Roman"/>
            <w:color w:val="000000" w:themeColor="text1"/>
            <w:sz w:val="24"/>
            <w:szCs w:val="24"/>
          </w:rPr>
          <w:delText>expressions (</w:delText>
        </w:r>
      </w:del>
      <w:ins w:id="835" w:author="TM" w:date="2022-07-17T16:52:00Z">
        <w:r w:rsidRPr="00513B5E">
          <w:rPr>
            <w:rFonts w:ascii="Times New Roman" w:hAnsi="Times New Roman" w:cs="Times New Roman"/>
            <w:color w:val="000000" w:themeColor="text1"/>
            <w:sz w:val="24"/>
            <w:szCs w:val="24"/>
            <w:lang w:val="en-GB"/>
          </w:rPr>
          <w:t>(</w:t>
        </w:r>
        <w:r w:rsidR="00FD1E34">
          <w:rPr>
            <w:rFonts w:ascii="Times New Roman" w:hAnsi="Times New Roman" w:cs="Times New Roman"/>
            <w:color w:val="000000" w:themeColor="text1"/>
            <w:sz w:val="24"/>
            <w:szCs w:val="24"/>
            <w:lang w:val="en-GB"/>
          </w:rPr>
          <w:t xml:space="preserve">e.g., </w:t>
        </w:r>
      </w:ins>
      <w:r w:rsidRPr="00513B5E">
        <w:rPr>
          <w:rFonts w:ascii="Times New Roman" w:hAnsi="Times New Roman" w:cs="Times New Roman"/>
          <w:color w:val="000000" w:themeColor="text1"/>
          <w:sz w:val="24"/>
          <w:szCs w:val="24"/>
          <w:lang w:val="en-GB"/>
        </w:rPr>
        <w:t>RANTES/CCL5, Mip-1a/CCL3, and MIP-1b/CCL4</w:t>
      </w:r>
      <w:del w:id="836" w:author="TM" w:date="2022-07-17T16:52:00Z">
        <w:r w:rsidRPr="00B554E7">
          <w:rPr>
            <w:rFonts w:ascii="Times New Roman" w:hAnsi="Times New Roman" w:cs="Times New Roman"/>
            <w:color w:val="000000" w:themeColor="text1"/>
            <w:sz w:val="24"/>
            <w:szCs w:val="24"/>
          </w:rPr>
          <w:delText>), which are</w:delText>
        </w:r>
      </w:del>
      <w:ins w:id="837" w:author="TM" w:date="2022-07-17T16:52:00Z">
        <w:r w:rsidRPr="00513B5E">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known to inhibit HIV entry into CD4+ T</w:t>
      </w:r>
      <w:del w:id="838" w:author="TM" w:date="2022-07-17T16:52:00Z">
        <w:r w:rsidRPr="00B554E7">
          <w:rPr>
            <w:rFonts w:ascii="Times New Roman" w:hAnsi="Times New Roman" w:cs="Times New Roman"/>
            <w:color w:val="000000" w:themeColor="text1"/>
            <w:sz w:val="24"/>
            <w:szCs w:val="24"/>
          </w:rPr>
          <w:delText xml:space="preserve"> </w:delText>
        </w:r>
      </w:del>
      <w:ins w:id="839" w:author="TM" w:date="2022-07-17T16:52:00Z">
        <w:r w:rsidR="00FD1E34">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cells. Interestingly, increases in chemokine production </w:t>
      </w:r>
      <w:r w:rsidRPr="00513B5E">
        <w:rPr>
          <w:rFonts w:ascii="Times New Roman" w:hAnsi="Times New Roman" w:cs="Times New Roman"/>
          <w:color w:val="000000" w:themeColor="text1"/>
          <w:sz w:val="24"/>
          <w:szCs w:val="24"/>
          <w:lang w:val="en-GB"/>
        </w:rPr>
        <w:lastRenderedPageBreak/>
        <w:t xml:space="preserve">exert protective effects on the host immune response against HIV infection and disease progression </w:t>
      </w:r>
      <w:r w:rsidR="00552F7C" w:rsidRPr="00513B5E">
        <w:rPr>
          <w:rFonts w:ascii="Times New Roman" w:hAnsi="Times New Roman" w:cs="Times New Roman"/>
          <w:color w:val="000000" w:themeColor="text1"/>
          <w:sz w:val="24"/>
          <w:szCs w:val="24"/>
          <w:lang w:val="en-GB"/>
        </w:rPr>
        <w:t>[95, 100</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has</w:t>
      </w:r>
      <w:r w:rsidR="0088593D"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also been reported to exert immunomodulatory actions on a wide range of both pro-</w:t>
      </w:r>
      <w:del w:id="840" w:author="TM" w:date="2022-07-17T16:52:00Z">
        <w:r w:rsidRPr="00B554E7">
          <w:rPr>
            <w:rFonts w:ascii="Times New Roman" w:hAnsi="Times New Roman" w:cs="Times New Roman"/>
            <w:color w:val="000000" w:themeColor="text1"/>
            <w:sz w:val="24"/>
            <w:szCs w:val="24"/>
          </w:rPr>
          <w:delText>inflammatory</w:delText>
        </w:r>
      </w:del>
      <w:r w:rsidRPr="00513B5E">
        <w:rPr>
          <w:rFonts w:ascii="Times New Roman" w:hAnsi="Times New Roman" w:cs="Times New Roman"/>
          <w:color w:val="000000" w:themeColor="text1"/>
          <w:sz w:val="24"/>
          <w:szCs w:val="24"/>
          <w:lang w:val="en-GB"/>
        </w:rPr>
        <w:t xml:space="preserve"> and anti-inflammatory cytokines</w:t>
      </w:r>
      <w:ins w:id="841" w:author="TM" w:date="2022-07-17T16:52:00Z">
        <w:r w:rsidR="00FD1E34">
          <w:rPr>
            <w:rFonts w:ascii="Times New Roman" w:hAnsi="Times New Roman" w:cs="Times New Roman"/>
            <w:color w:val="000000" w:themeColor="text1"/>
            <w:sz w:val="24"/>
            <w:szCs w:val="24"/>
            <w:lang w:val="en-GB"/>
          </w:rPr>
          <w:t>,</w:t>
        </w:r>
      </w:ins>
      <w:r w:rsidR="00FD1E34">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such as IL-1β, IL-6, IL-8 and TNF-α and</w:t>
      </w:r>
      <w:ins w:id="842" w:author="TM" w:date="2022-07-17T16:52:00Z">
        <w:r w:rsidR="00FD1E34">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 particular, interferon-</w:t>
      </w:r>
      <w:del w:id="843" w:author="TM" w:date="2022-07-17T16:52:00Z">
        <w:r w:rsidRPr="00B554E7">
          <w:rPr>
            <w:rFonts w:ascii="Times New Roman" w:hAnsi="Times New Roman" w:cs="Times New Roman"/>
            <w:color w:val="000000" w:themeColor="text1"/>
            <w:sz w:val="24"/>
            <w:szCs w:val="24"/>
          </w:rPr>
          <w:delText>alpha</w:delText>
        </w:r>
      </w:del>
      <w:ins w:id="844" w:author="TM" w:date="2022-07-17T16:52:00Z">
        <w:r w:rsidR="00FD1E34" w:rsidRPr="00513B5E">
          <w:rPr>
            <w:rFonts w:ascii="Times New Roman" w:hAnsi="Times New Roman" w:cs="Times New Roman"/>
            <w:color w:val="000000" w:themeColor="text1"/>
            <w:sz w:val="24"/>
            <w:szCs w:val="24"/>
            <w:lang w:val="en-GB"/>
          </w:rPr>
          <w:t>α</w:t>
        </w:r>
      </w:ins>
      <w:r w:rsidRPr="00513B5E">
        <w:rPr>
          <w:rFonts w:ascii="Times New Roman" w:hAnsi="Times New Roman" w:cs="Times New Roman"/>
          <w:color w:val="000000" w:themeColor="text1"/>
          <w:sz w:val="24"/>
          <w:szCs w:val="24"/>
          <w:lang w:val="en-GB"/>
        </w:rPr>
        <w:t xml:space="preserve"> [17], suggesting effective viral suppressive capabilities in patients with HIV/AIDs [9</w:t>
      </w:r>
      <w:r w:rsidR="00552F7C" w:rsidRPr="00513B5E">
        <w:rPr>
          <w:rFonts w:ascii="Times New Roman" w:hAnsi="Times New Roman" w:cs="Times New Roman"/>
          <w:color w:val="000000" w:themeColor="text1"/>
          <w:sz w:val="24"/>
          <w:szCs w:val="24"/>
          <w:lang w:val="en-GB"/>
        </w:rPr>
        <w:t>5-96</w:t>
      </w:r>
      <w:r w:rsidRPr="00513B5E">
        <w:rPr>
          <w:rFonts w:ascii="Times New Roman" w:hAnsi="Times New Roman" w:cs="Times New Roman"/>
          <w:color w:val="000000" w:themeColor="text1"/>
          <w:sz w:val="24"/>
          <w:szCs w:val="24"/>
          <w:lang w:val="en-GB"/>
        </w:rPr>
        <w:t xml:space="preserve">]. It </w:t>
      </w:r>
      <w:del w:id="845" w:author="TM" w:date="2022-07-17T16:52:00Z">
        <w:r w:rsidRPr="00B554E7">
          <w:rPr>
            <w:rFonts w:ascii="Times New Roman" w:hAnsi="Times New Roman" w:cs="Times New Roman"/>
            <w:color w:val="000000" w:themeColor="text1"/>
            <w:sz w:val="24"/>
            <w:szCs w:val="24"/>
          </w:rPr>
          <w:delText>was</w:delText>
        </w:r>
      </w:del>
      <w:ins w:id="846" w:author="TM" w:date="2022-07-17T16:52:00Z">
        <w:r w:rsidR="00FD1E34">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ins>
      <w:r w:rsidRPr="00513B5E">
        <w:rPr>
          <w:rFonts w:ascii="Times New Roman" w:hAnsi="Times New Roman" w:cs="Times New Roman"/>
          <w:color w:val="000000" w:themeColor="text1"/>
          <w:sz w:val="24"/>
          <w:szCs w:val="24"/>
          <w:lang w:val="en-GB"/>
        </w:rPr>
        <w:t xml:space="preserve"> also</w:t>
      </w:r>
      <w:r w:rsidR="00FD1E34">
        <w:rPr>
          <w:rFonts w:ascii="Times New Roman" w:hAnsi="Times New Roman" w:cs="Times New Roman"/>
          <w:color w:val="000000" w:themeColor="text1"/>
          <w:sz w:val="24"/>
          <w:szCs w:val="24"/>
          <w:lang w:val="en-GB"/>
        </w:rPr>
        <w:t xml:space="preserve"> </w:t>
      </w:r>
      <w:ins w:id="847" w:author="TM" w:date="2022-07-17T16:52:00Z">
        <w:r w:rsidR="00FD1E34">
          <w:rPr>
            <w:rFonts w:ascii="Times New Roman" w:hAnsi="Times New Roman" w:cs="Times New Roman"/>
            <w:color w:val="000000" w:themeColor="text1"/>
            <w:sz w:val="24"/>
            <w:szCs w:val="24"/>
            <w:lang w:val="en-GB"/>
          </w:rPr>
          <w:t>been</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reported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increased interferon-alpha (IFN-α) </w:t>
      </w:r>
      <w:ins w:id="848" w:author="TM" w:date="2022-07-17T16:52:00Z">
        <w:r w:rsidR="00FD1E34">
          <w:rPr>
            <w:rFonts w:ascii="Times New Roman" w:hAnsi="Times New Roman" w:cs="Times New Roman"/>
            <w:color w:val="000000" w:themeColor="text1"/>
            <w:sz w:val="24"/>
            <w:szCs w:val="24"/>
            <w:lang w:val="en-GB"/>
          </w:rPr>
          <w:t xml:space="preserve">levels </w:t>
        </w:r>
      </w:ins>
      <w:r w:rsidRPr="00513B5E">
        <w:rPr>
          <w:rFonts w:ascii="Times New Roman" w:hAnsi="Times New Roman" w:cs="Times New Roman"/>
          <w:color w:val="000000" w:themeColor="text1"/>
          <w:sz w:val="24"/>
          <w:szCs w:val="24"/>
          <w:lang w:val="en-GB"/>
        </w:rPr>
        <w:t>by 12-</w:t>
      </w:r>
      <w:del w:id="849" w:author="TM" w:date="2022-07-17T16:52:00Z">
        <w:r w:rsidRPr="00B554E7">
          <w:rPr>
            <w:rFonts w:ascii="Times New Roman" w:hAnsi="Times New Roman" w:cs="Times New Roman"/>
            <w:color w:val="000000" w:themeColor="text1"/>
            <w:sz w:val="24"/>
            <w:szCs w:val="24"/>
          </w:rPr>
          <w:delText>folds</w:delText>
        </w:r>
      </w:del>
      <w:ins w:id="850" w:author="TM" w:date="2022-07-17T16:52:00Z">
        <w:r w:rsidRPr="00513B5E">
          <w:rPr>
            <w:rFonts w:ascii="Times New Roman" w:hAnsi="Times New Roman" w:cs="Times New Roman"/>
            <w:color w:val="000000" w:themeColor="text1"/>
            <w:sz w:val="24"/>
            <w:szCs w:val="24"/>
            <w:lang w:val="en-GB"/>
          </w:rPr>
          <w:t>fold</w:t>
        </w:r>
      </w:ins>
      <w:r w:rsidRPr="00513B5E">
        <w:rPr>
          <w:rFonts w:ascii="Times New Roman" w:hAnsi="Times New Roman" w:cs="Times New Roman"/>
          <w:color w:val="000000" w:themeColor="text1"/>
          <w:sz w:val="24"/>
          <w:szCs w:val="24"/>
          <w:lang w:val="en-GB"/>
        </w:rPr>
        <w:t xml:space="preserve"> [17], </w:t>
      </w:r>
      <w:del w:id="851" w:author="TM" w:date="2022-07-17T16:52:00Z">
        <w:r w:rsidRPr="00B554E7">
          <w:rPr>
            <w:rFonts w:ascii="Times New Roman" w:hAnsi="Times New Roman" w:cs="Times New Roman"/>
            <w:color w:val="000000" w:themeColor="text1"/>
            <w:sz w:val="24"/>
            <w:szCs w:val="24"/>
          </w:rPr>
          <w:delText xml:space="preserve">which </w:delText>
        </w:r>
      </w:del>
      <w:r w:rsidRPr="00513B5E">
        <w:rPr>
          <w:rFonts w:ascii="Times New Roman" w:hAnsi="Times New Roman" w:cs="Times New Roman"/>
          <w:color w:val="000000" w:themeColor="text1"/>
          <w:sz w:val="24"/>
          <w:szCs w:val="24"/>
          <w:lang w:val="en-GB"/>
        </w:rPr>
        <w:t xml:space="preserve">further </w:t>
      </w:r>
      <w:del w:id="852" w:author="TM" w:date="2022-07-17T16:52:00Z">
        <w:r w:rsidRPr="00B554E7">
          <w:rPr>
            <w:rFonts w:ascii="Times New Roman" w:hAnsi="Times New Roman" w:cs="Times New Roman"/>
            <w:color w:val="000000" w:themeColor="text1"/>
            <w:sz w:val="24"/>
            <w:szCs w:val="24"/>
          </w:rPr>
          <w:delText>suggest immunomodulation</w:delText>
        </w:r>
      </w:del>
      <w:ins w:id="853" w:author="TM" w:date="2022-07-17T16:52:00Z">
        <w:r w:rsidRPr="00513B5E">
          <w:rPr>
            <w:rFonts w:ascii="Times New Roman" w:hAnsi="Times New Roman" w:cs="Times New Roman"/>
            <w:color w:val="000000" w:themeColor="text1"/>
            <w:sz w:val="24"/>
            <w:szCs w:val="24"/>
            <w:lang w:val="en-GB"/>
          </w:rPr>
          <w:t>suggest</w:t>
        </w:r>
        <w:r w:rsidR="00FD1E34">
          <w:rPr>
            <w:rFonts w:ascii="Times New Roman" w:hAnsi="Times New Roman" w:cs="Times New Roman"/>
            <w:color w:val="000000" w:themeColor="text1"/>
            <w:sz w:val="24"/>
            <w:szCs w:val="24"/>
            <w:lang w:val="en-GB"/>
          </w:rPr>
          <w:t>ing its</w:t>
        </w:r>
        <w:r w:rsidRPr="00513B5E">
          <w:rPr>
            <w:rFonts w:ascii="Times New Roman" w:hAnsi="Times New Roman" w:cs="Times New Roman"/>
            <w:color w:val="000000" w:themeColor="text1"/>
            <w:sz w:val="24"/>
            <w:szCs w:val="24"/>
            <w:lang w:val="en-GB"/>
          </w:rPr>
          <w:t xml:space="preserve"> immunomodulat</w:t>
        </w:r>
        <w:r w:rsidR="00FD1E34">
          <w:rPr>
            <w:rFonts w:ascii="Times New Roman" w:hAnsi="Times New Roman" w:cs="Times New Roman"/>
            <w:color w:val="000000" w:themeColor="text1"/>
            <w:sz w:val="24"/>
            <w:szCs w:val="24"/>
            <w:lang w:val="en-GB"/>
          </w:rPr>
          <w:t>ory</w:t>
        </w:r>
      </w:ins>
      <w:r w:rsidRPr="00513B5E">
        <w:rPr>
          <w:rFonts w:ascii="Times New Roman" w:hAnsi="Times New Roman" w:cs="Times New Roman"/>
          <w:color w:val="000000" w:themeColor="text1"/>
          <w:sz w:val="24"/>
          <w:szCs w:val="24"/>
          <w:lang w:val="en-GB"/>
        </w:rPr>
        <w:t xml:space="preserve"> and viral suppressive capacities. It is important to note that IFN-α has been reported to</w:t>
      </w:r>
      <w:r w:rsidRPr="00513B5E">
        <w:rPr>
          <w:rFonts w:ascii="Times New Roman" w:hAnsi="Times New Roman" w:cs="Times New Roman"/>
          <w:color w:val="000000" w:themeColor="text1"/>
          <w:sz w:val="24"/>
          <w:szCs w:val="24"/>
          <w:shd w:val="clear" w:color="auto" w:fill="FFFFFF"/>
          <w:lang w:val="en-GB"/>
        </w:rPr>
        <w:t xml:space="preserve"> inhibit HIV replication</w:t>
      </w:r>
      <w:r w:rsidR="00552F7C" w:rsidRPr="00513B5E">
        <w:rPr>
          <w:rFonts w:ascii="Times New Roman" w:hAnsi="Times New Roman" w:cs="Times New Roman"/>
          <w:color w:val="000000" w:themeColor="text1"/>
          <w:sz w:val="24"/>
          <w:szCs w:val="24"/>
          <w:shd w:val="clear" w:color="auto" w:fill="FFFFFF"/>
          <w:lang w:val="en-GB"/>
        </w:rPr>
        <w:t xml:space="preserve"> [95</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lang w:val="en-GB"/>
        </w:rPr>
        <w:t xml:space="preserve"> </w:t>
      </w:r>
      <w:del w:id="854"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Interestingly, </w:t>
      </w:r>
      <w:r w:rsidRPr="00513B5E">
        <w:rPr>
          <w:rFonts w:ascii="Times New Roman" w:hAnsi="Times New Roman" w:cs="Times New Roman"/>
          <w:color w:val="000000" w:themeColor="text1"/>
          <w:sz w:val="24"/>
          <w:szCs w:val="24"/>
          <w:shd w:val="clear" w:color="auto" w:fill="FFFFFF"/>
          <w:lang w:val="en-GB"/>
        </w:rPr>
        <w:t>naringenin</w:t>
      </w:r>
      <w:del w:id="855" w:author="TM" w:date="2022-07-17T16:52:00Z">
        <w:r w:rsidRPr="00B554E7">
          <w:rPr>
            <w:rFonts w:ascii="Times New Roman" w:hAnsi="Times New Roman" w:cs="Times New Roman"/>
            <w:color w:val="000000" w:themeColor="text1"/>
            <w:sz w:val="24"/>
            <w:szCs w:val="24"/>
            <w:shd w:val="clear" w:color="auto" w:fill="FFFFFF"/>
          </w:rPr>
          <w:delText xml:space="preserve">, </w:delText>
        </w:r>
      </w:del>
      <w:ins w:id="856" w:author="TM" w:date="2022-07-17T16:52:00Z">
        <w:r w:rsidR="00C620D1">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one of the prominent </w:t>
      </w:r>
      <w:proofErr w:type="spellStart"/>
      <w:r w:rsidRPr="00513B5E">
        <w:rPr>
          <w:rFonts w:ascii="Times New Roman" w:hAnsi="Times New Roman" w:cs="Times New Roman"/>
          <w:color w:val="000000" w:themeColor="text1"/>
          <w:sz w:val="24"/>
          <w:szCs w:val="24"/>
          <w:shd w:val="clear" w:color="auto" w:fill="FFFFFF"/>
          <w:lang w:val="en-GB"/>
        </w:rPr>
        <w:t>phytoactive</w:t>
      </w:r>
      <w:proofErr w:type="spellEnd"/>
      <w:r w:rsidRPr="00513B5E">
        <w:rPr>
          <w:rFonts w:ascii="Times New Roman" w:hAnsi="Times New Roman" w:cs="Times New Roman"/>
          <w:color w:val="000000" w:themeColor="text1"/>
          <w:sz w:val="24"/>
          <w:szCs w:val="24"/>
          <w:shd w:val="clear" w:color="auto" w:fill="FFFFFF"/>
          <w:lang w:val="en-GB"/>
        </w:rPr>
        <w:t xml:space="preserve"> constituents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del w:id="857" w:author="TM" w:date="2022-07-17T16:52:00Z">
        <w:r w:rsidRPr="00B554E7">
          <w:rPr>
            <w:rFonts w:ascii="Times New Roman" w:eastAsia="Times New Roman" w:hAnsi="Times New Roman" w:cs="Times New Roman"/>
            <w:color w:val="000000" w:themeColor="text1"/>
            <w:sz w:val="24"/>
            <w:szCs w:val="24"/>
            <w:shd w:val="clear" w:color="auto" w:fill="FFFFFB"/>
          </w:rPr>
          <w:delText>®,</w:delText>
        </w:r>
        <w:r w:rsidRPr="00B554E7">
          <w:rPr>
            <w:rFonts w:ascii="Times New Roman" w:hAnsi="Times New Roman" w:cs="Times New Roman"/>
            <w:color w:val="000000" w:themeColor="text1"/>
            <w:sz w:val="24"/>
            <w:szCs w:val="24"/>
            <w:shd w:val="clear" w:color="auto" w:fill="FFFFFF"/>
          </w:rPr>
          <w:delText xml:space="preserve"> </w:delText>
        </w:r>
      </w:del>
      <w:ins w:id="858" w:author="TM" w:date="2022-07-17T16:52:00Z">
        <w:r w:rsidRPr="00513B5E">
          <w:rPr>
            <w:rFonts w:ascii="Times New Roman" w:eastAsia="Times New Roman" w:hAnsi="Times New Roman" w:cs="Times New Roman"/>
            <w:color w:val="000000" w:themeColor="text1"/>
            <w:sz w:val="24"/>
            <w:szCs w:val="24"/>
            <w:shd w:val="clear" w:color="auto" w:fill="FFFFFB"/>
            <w:lang w:val="en-GB"/>
          </w:rPr>
          <w:t>®</w:t>
        </w:r>
        <w:r w:rsidR="00C620D1">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hAnsi="Times New Roman" w:cs="Times New Roman"/>
          <w:color w:val="000000" w:themeColor="text1"/>
          <w:sz w:val="24"/>
          <w:szCs w:val="24"/>
          <w:shd w:val="clear" w:color="auto" w:fill="FFFFFF"/>
          <w:lang w:val="en-GB"/>
        </w:rPr>
        <w:t>has been reported to show a strong inhibition of SARS-CoV-2 infection </w:t>
      </w:r>
      <w:r w:rsidRPr="00513B5E">
        <w:rPr>
          <w:rStyle w:val="Emphasis"/>
          <w:rFonts w:ascii="Times New Roman" w:hAnsi="Times New Roman" w:cs="Times New Roman"/>
          <w:color w:val="000000" w:themeColor="text1"/>
          <w:sz w:val="24"/>
          <w:szCs w:val="24"/>
          <w:shd w:val="clear" w:color="auto" w:fill="FFFFFF"/>
          <w:lang w:val="en-GB"/>
        </w:rPr>
        <w:t>in vitro</w:t>
      </w:r>
      <w:r w:rsidR="00552F7C" w:rsidRPr="00513B5E">
        <w:rPr>
          <w:rStyle w:val="Emphasis"/>
          <w:rFonts w:ascii="Times New Roman" w:hAnsi="Times New Roman" w:cs="Times New Roman"/>
          <w:i w:val="0"/>
          <w:color w:val="000000" w:themeColor="text1"/>
          <w:sz w:val="24"/>
          <w:szCs w:val="24"/>
          <w:shd w:val="clear" w:color="auto" w:fill="FFFFFF"/>
          <w:lang w:val="en-GB"/>
        </w:rPr>
        <w:t xml:space="preserve"> [101</w:t>
      </w:r>
      <w:r w:rsidRPr="00513B5E">
        <w:rPr>
          <w:rStyle w:val="Emphasis"/>
          <w:rFonts w:ascii="Times New Roman" w:hAnsi="Times New Roman" w:cs="Times New Roman"/>
          <w:i w:val="0"/>
          <w:color w:val="000000" w:themeColor="text1"/>
          <w:sz w:val="24"/>
          <w:szCs w:val="24"/>
          <w:shd w:val="clear" w:color="auto" w:fill="FFFFFF"/>
          <w:lang w:val="en-GB"/>
        </w:rPr>
        <w:t>]</w:t>
      </w:r>
      <w:r w:rsidRPr="00513B5E">
        <w:rPr>
          <w:rStyle w:val="Emphasis"/>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The inhibition of pro-inflammatory cytokines</w:t>
      </w:r>
      <w:ins w:id="859" w:author="TM" w:date="2022-07-17T16:52:00Z">
        <w:r w:rsidR="00C620D1">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such as </w:t>
      </w:r>
      <w:r w:rsidRPr="00513B5E">
        <w:rPr>
          <w:rFonts w:ascii="Times New Roman" w:hAnsi="Times New Roman" w:cs="Times New Roman"/>
          <w:color w:val="000000" w:themeColor="text1"/>
          <w:sz w:val="24"/>
          <w:szCs w:val="24"/>
          <w:lang w:val="en-GB"/>
        </w:rPr>
        <w:t>IL-6 and TNF-α</w:t>
      </w:r>
      <w:ins w:id="860" w:author="TM" w:date="2022-07-17T16:52:00Z">
        <w:r w:rsidR="00C620D1">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by</w:t>
      </w:r>
      <w:r w:rsidRPr="00513B5E">
        <w:rPr>
          <w:rFonts w:ascii="Times New Roman" w:hAnsi="Times New Roman" w:cs="Times New Roman"/>
          <w:color w:val="000000" w:themeColor="text1"/>
          <w:sz w:val="24"/>
          <w:szCs w:val="24"/>
          <w:shd w:val="clear" w:color="auto" w:fill="FFFFFF"/>
          <w:lang w:val="en-GB"/>
        </w:rPr>
        <w:t xml:space="preserve"> naringenin has been ascribed to a synergistic action that enhances its antiviral effects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Thus, the potential benefits</w:t>
      </w:r>
      <w:r w:rsidR="00283C29" w:rsidRPr="00513B5E">
        <w:rPr>
          <w:rFonts w:ascii="Times New Roman" w:hAnsi="Times New Roman" w:cs="Times New Roman"/>
          <w:color w:val="000000" w:themeColor="text1"/>
          <w:sz w:val="24"/>
          <w:szCs w:val="24"/>
          <w:shd w:val="clear" w:color="auto" w:fill="FFFFFF"/>
          <w:lang w:val="en-GB"/>
        </w:rPr>
        <w:t xml:space="preserve"> of </w:t>
      </w:r>
      <w:r w:rsidRPr="00513B5E">
        <w:rPr>
          <w:rFonts w:ascii="Times New Roman" w:hAnsi="Times New Roman" w:cs="Times New Roman"/>
          <w:color w:val="000000" w:themeColor="text1"/>
          <w:sz w:val="24"/>
          <w:szCs w:val="24"/>
          <w:shd w:val="clear" w:color="auto" w:fill="FFFFFF"/>
          <w:lang w:val="en-GB"/>
        </w:rPr>
        <w:t>naringenin in COVID-19 may be ascribed to its ability to inhibit or slow down the viral infection and the</w:t>
      </w:r>
      <w:r w:rsidR="00C620D1">
        <w:rPr>
          <w:rFonts w:ascii="Times New Roman" w:hAnsi="Times New Roman" w:cs="Times New Roman"/>
          <w:color w:val="000000" w:themeColor="text1"/>
          <w:sz w:val="24"/>
          <w:szCs w:val="24"/>
          <w:shd w:val="clear" w:color="auto" w:fill="FFFFFF"/>
          <w:lang w:val="en-GB"/>
        </w:rPr>
        <w:t xml:space="preserve"> </w:t>
      </w:r>
      <w:ins w:id="861" w:author="TM" w:date="2022-07-17T16:52:00Z">
        <w:r w:rsidR="00C620D1">
          <w:rPr>
            <w:rFonts w:ascii="Times New Roman" w:hAnsi="Times New Roman" w:cs="Times New Roman"/>
            <w:color w:val="000000" w:themeColor="text1"/>
            <w:sz w:val="24"/>
            <w:szCs w:val="24"/>
            <w:shd w:val="clear" w:color="auto" w:fill="FFFFFF"/>
            <w:lang w:val="en-GB"/>
          </w:rPr>
          <w:t>associated</w:t>
        </w:r>
        <w:r w:rsidRPr="00513B5E">
          <w:rPr>
            <w:rFonts w:ascii="Times New Roman" w:hAnsi="Times New Roman" w:cs="Times New Roman"/>
            <w:color w:val="000000" w:themeColor="text1"/>
            <w:sz w:val="24"/>
            <w:szCs w:val="24"/>
            <w:shd w:val="clear" w:color="auto" w:fill="FFFFFF"/>
            <w:lang w:val="en-GB"/>
          </w:rPr>
          <w:t xml:space="preserve"> </w:t>
        </w:r>
      </w:ins>
      <w:r w:rsidRPr="00513B5E">
        <w:rPr>
          <w:rFonts w:ascii="Times New Roman" w:hAnsi="Times New Roman" w:cs="Times New Roman"/>
          <w:color w:val="000000" w:themeColor="text1"/>
          <w:sz w:val="24"/>
          <w:szCs w:val="24"/>
          <w:shd w:val="clear" w:color="auto" w:fill="FFFFFF"/>
          <w:lang w:val="en-GB"/>
        </w:rPr>
        <w:t xml:space="preserve">cytokine release/cytokine storm syndrome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It is interesting to note that</w:t>
      </w:r>
      <w:r w:rsidR="00C620D1">
        <w:rPr>
          <w:rFonts w:ascii="Times New Roman" w:hAnsi="Times New Roman" w:cs="Times New Roman"/>
          <w:color w:val="000000" w:themeColor="text1"/>
          <w:sz w:val="24"/>
          <w:szCs w:val="24"/>
          <w:shd w:val="clear" w:color="auto" w:fill="FFFFFF"/>
          <w:lang w:val="en-GB"/>
        </w:rPr>
        <w:t xml:space="preserve"> </w:t>
      </w:r>
      <w:ins w:id="862" w:author="TM" w:date="2022-07-17T16:52:00Z">
        <w:r w:rsidR="00C620D1">
          <w:rPr>
            <w:rFonts w:ascii="Times New Roman" w:hAnsi="Times New Roman" w:cs="Times New Roman"/>
            <w:color w:val="000000" w:themeColor="text1"/>
            <w:sz w:val="24"/>
            <w:szCs w:val="24"/>
            <w:shd w:val="clear" w:color="auto" w:fill="FFFFFF"/>
            <w:lang w:val="en-GB"/>
          </w:rPr>
          <w:t>the</w:t>
        </w:r>
        <w:r w:rsidRPr="00513B5E">
          <w:rPr>
            <w:rFonts w:ascii="Times New Roman" w:hAnsi="Times New Roman" w:cs="Times New Roman"/>
            <w:color w:val="000000" w:themeColor="text1"/>
            <w:sz w:val="24"/>
            <w:szCs w:val="24"/>
            <w:shd w:val="clear" w:color="auto" w:fill="FFFFFF"/>
            <w:lang w:val="en-GB"/>
          </w:rPr>
          <w:t xml:space="preserve"> </w:t>
        </w:r>
      </w:ins>
      <w:r w:rsidRPr="00513B5E">
        <w:rPr>
          <w:rFonts w:ascii="Times New Roman" w:hAnsi="Times New Roman" w:cs="Times New Roman"/>
          <w:color w:val="000000" w:themeColor="text1"/>
          <w:sz w:val="24"/>
          <w:szCs w:val="24"/>
          <w:shd w:val="clear" w:color="auto" w:fill="FFFFFF"/>
          <w:lang w:val="en-GB"/>
        </w:rPr>
        <w:t xml:space="preserve">leaves of </w:t>
      </w:r>
      <w:r w:rsidRPr="00513B5E">
        <w:rPr>
          <w:rFonts w:ascii="Times New Roman" w:hAnsi="Times New Roman" w:cs="Times New Roman"/>
          <w:i/>
          <w:color w:val="000000" w:themeColor="text1"/>
          <w:sz w:val="24"/>
          <w:szCs w:val="24"/>
          <w:shd w:val="clear" w:color="auto" w:fill="FFFFFF"/>
          <w:lang w:val="en-GB"/>
        </w:rPr>
        <w:t xml:space="preserve">Sorghum </w:t>
      </w:r>
      <w:proofErr w:type="spellStart"/>
      <w:r w:rsidRPr="00513B5E">
        <w:rPr>
          <w:rFonts w:ascii="Times New Roman" w:hAnsi="Times New Roman" w:cs="Times New Roman"/>
          <w:i/>
          <w:color w:val="000000" w:themeColor="text1"/>
          <w:sz w:val="24"/>
          <w:szCs w:val="24"/>
          <w:shd w:val="clear" w:color="auto" w:fill="FFFFFF"/>
          <w:lang w:val="en-GB"/>
        </w:rPr>
        <w:t>bicolor</w:t>
      </w:r>
      <w:proofErr w:type="spellEnd"/>
      <w:del w:id="863" w:author="TM" w:date="2022-07-17T16:52:00Z">
        <w:r w:rsidRPr="00B554E7">
          <w:rPr>
            <w:rFonts w:ascii="Times New Roman" w:hAnsi="Times New Roman" w:cs="Times New Roman"/>
            <w:i/>
            <w:color w:val="000000" w:themeColor="text1"/>
            <w:sz w:val="24"/>
            <w:szCs w:val="24"/>
            <w:shd w:val="clear" w:color="auto" w:fill="FFFFFF"/>
          </w:rPr>
          <w:delText xml:space="preserve">, </w:delText>
        </w:r>
      </w:del>
      <w:ins w:id="864" w:author="TM" w:date="2022-07-17T16:52:00Z">
        <w:r w:rsidR="00C620D1">
          <w:rPr>
            <w:rFonts w:ascii="Times New Roman" w:hAnsi="Times New Roman" w:cs="Times New Roman"/>
            <w:i/>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the principal source of </w:t>
      </w:r>
      <w:proofErr w:type="spellStart"/>
      <w:r w:rsidRPr="00513B5E">
        <w:rPr>
          <w:rFonts w:ascii="Times New Roman" w:hAnsi="Times New Roman" w:cs="Times New Roman"/>
          <w:color w:val="000000" w:themeColor="text1"/>
          <w:sz w:val="24"/>
          <w:szCs w:val="24"/>
          <w:shd w:val="clear" w:color="auto" w:fill="FFFFFF"/>
          <w:lang w:val="en-GB"/>
        </w:rPr>
        <w:t>Jobelyn</w:t>
      </w:r>
      <w:proofErr w:type="spellEnd"/>
      <w:del w:id="865" w:author="TM" w:date="2022-07-17T16:52:00Z">
        <w:r w:rsidRPr="00B554E7">
          <w:rPr>
            <w:rFonts w:ascii="Times New Roman" w:hAnsi="Times New Roman" w:cs="Times New Roman"/>
            <w:color w:val="000000" w:themeColor="text1"/>
            <w:sz w:val="24"/>
            <w:szCs w:val="24"/>
            <w:shd w:val="clear" w:color="auto" w:fill="FFFFFF"/>
          </w:rPr>
          <w:delText>,</w:delText>
        </w:r>
        <w:r w:rsidRPr="00B554E7">
          <w:rPr>
            <w:rFonts w:ascii="Times New Roman" w:hAnsi="Times New Roman" w:cs="Times New Roman"/>
            <w:i/>
            <w:color w:val="000000" w:themeColor="text1"/>
            <w:sz w:val="24"/>
            <w:szCs w:val="24"/>
            <w:shd w:val="clear" w:color="auto" w:fill="FFFFFF"/>
          </w:rPr>
          <w:delText xml:space="preserve"> </w:delText>
        </w:r>
        <w:r w:rsidRPr="00B554E7">
          <w:rPr>
            <w:rFonts w:ascii="Times New Roman" w:hAnsi="Times New Roman" w:cs="Times New Roman"/>
            <w:color w:val="000000" w:themeColor="text1"/>
            <w:sz w:val="24"/>
            <w:szCs w:val="24"/>
            <w:shd w:val="clear" w:color="auto" w:fill="FFFFFF"/>
          </w:rPr>
          <w:delText>is</w:delText>
        </w:r>
      </w:del>
      <w:ins w:id="866" w:author="TM" w:date="2022-07-17T16:52:00Z">
        <w:r w:rsidR="00C620D1" w:rsidRPr="00513B5E">
          <w:rPr>
            <w:rFonts w:ascii="Times New Roman" w:eastAsia="Times New Roman" w:hAnsi="Times New Roman" w:cs="Times New Roman"/>
            <w:color w:val="000000" w:themeColor="text1"/>
            <w:sz w:val="24"/>
            <w:szCs w:val="24"/>
            <w:shd w:val="clear" w:color="auto" w:fill="FFFFFB"/>
            <w:lang w:val="en-GB"/>
          </w:rPr>
          <w:t>®</w:t>
        </w:r>
        <w:r w:rsidR="00C620D1">
          <w:rPr>
            <w:rFonts w:ascii="Times New Roman" w:hAnsi="Times New Roman" w:cs="Times New Roman"/>
            <w:color w:val="000000" w:themeColor="text1"/>
            <w:sz w:val="24"/>
            <w:szCs w:val="24"/>
            <w:shd w:val="clear" w:color="auto" w:fill="FFFFFF"/>
            <w:lang w:val="en-GB"/>
          </w:rPr>
          <w:t>—have been</w:t>
        </w:r>
      </w:ins>
      <w:r w:rsidRPr="00513B5E">
        <w:rPr>
          <w:rFonts w:ascii="Times New Roman" w:hAnsi="Times New Roman" w:cs="Times New Roman"/>
          <w:color w:val="000000" w:themeColor="text1"/>
          <w:sz w:val="24"/>
          <w:szCs w:val="24"/>
          <w:shd w:val="clear" w:color="auto" w:fill="FFFFFF"/>
          <w:lang w:val="en-GB"/>
        </w:rPr>
        <w:t xml:space="preserve"> listed as one of the plants used for treating respiratory infections in an ethnomedicinal survey [</w:t>
      </w:r>
      <w:r w:rsidR="00552F7C" w:rsidRPr="00513B5E">
        <w:rPr>
          <w:rFonts w:ascii="Times New Roman" w:hAnsi="Times New Roman" w:cs="Times New Roman"/>
          <w:color w:val="000000" w:themeColor="text1"/>
          <w:sz w:val="24"/>
          <w:szCs w:val="24"/>
          <w:shd w:val="clear" w:color="auto" w:fill="FFFFFF"/>
          <w:lang w:val="en-GB"/>
        </w:rPr>
        <w:t>102</w:t>
      </w:r>
      <w:r w:rsidRPr="00513B5E">
        <w:rPr>
          <w:rFonts w:ascii="Times New Roman" w:hAnsi="Times New Roman" w:cs="Times New Roman"/>
          <w:color w:val="000000" w:themeColor="text1"/>
          <w:sz w:val="24"/>
          <w:szCs w:val="24"/>
          <w:shd w:val="clear" w:color="auto" w:fill="FFFFFF"/>
          <w:lang w:val="en-GB"/>
        </w:rPr>
        <w:t xml:space="preserve">], lending further credence to its therapeutic potential in COVID-19. Indeed, </w:t>
      </w:r>
      <w:proofErr w:type="spellStart"/>
      <w:r w:rsidRPr="00513B5E">
        <w:rPr>
          <w:rFonts w:ascii="Times New Roman" w:hAnsi="Times New Roman" w:cs="Times New Roman"/>
          <w:color w:val="000000" w:themeColor="text1"/>
          <w:sz w:val="24"/>
          <w:szCs w:val="24"/>
          <w:shd w:val="clear" w:color="auto" w:fill="FFFFFF"/>
          <w:lang w:val="en-GB"/>
        </w:rPr>
        <w:t>Alhazmi</w:t>
      </w:r>
      <w:proofErr w:type="spellEnd"/>
      <w:r w:rsidRPr="00513B5E">
        <w:rPr>
          <w:rFonts w:ascii="Times New Roman" w:hAnsi="Times New Roman" w:cs="Times New Roman"/>
          <w:color w:val="000000" w:themeColor="text1"/>
          <w:sz w:val="24"/>
          <w:szCs w:val="24"/>
          <w:shd w:val="clear" w:color="auto" w:fill="FFFFFF"/>
          <w:lang w:val="en-GB"/>
        </w:rPr>
        <w:t xml:space="preserve"> et al.</w:t>
      </w:r>
      <w:r w:rsidR="00C620D1">
        <w:rPr>
          <w:rFonts w:ascii="Times New Roman" w:hAnsi="Times New Roman" w:cs="Times New Roman"/>
          <w:color w:val="000000" w:themeColor="text1"/>
          <w:sz w:val="24"/>
          <w:szCs w:val="24"/>
          <w:shd w:val="clear" w:color="auto" w:fill="FFFFFF"/>
          <w:lang w:val="en-GB"/>
        </w:rPr>
        <w:t xml:space="preserve"> </w:t>
      </w:r>
      <w:ins w:id="867" w:author="TM" w:date="2022-07-17T16:52:00Z">
        <w:r w:rsidR="00C620D1">
          <w:rPr>
            <w:rFonts w:ascii="Times New Roman" w:hAnsi="Times New Roman" w:cs="Times New Roman"/>
            <w:color w:val="000000" w:themeColor="text1"/>
            <w:sz w:val="24"/>
            <w:szCs w:val="24"/>
            <w:shd w:val="clear" w:color="auto" w:fill="FFFFFF"/>
            <w:lang w:val="en-GB"/>
          </w:rPr>
          <w:t>have</w:t>
        </w:r>
        <w:r w:rsidRPr="00513B5E">
          <w:rPr>
            <w:rFonts w:ascii="Times New Roman" w:hAnsi="Times New Roman" w:cs="Times New Roman"/>
            <w:color w:val="000000" w:themeColor="text1"/>
            <w:sz w:val="24"/>
            <w:szCs w:val="24"/>
            <w:shd w:val="clear" w:color="auto" w:fill="FFFFFF"/>
            <w:lang w:val="en-GB"/>
          </w:rPr>
          <w:t xml:space="preserve"> </w:t>
        </w:r>
      </w:ins>
      <w:r w:rsidRPr="00513B5E">
        <w:rPr>
          <w:rFonts w:ascii="Times New Roman" w:hAnsi="Times New Roman" w:cs="Times New Roman"/>
          <w:color w:val="000000" w:themeColor="text1"/>
          <w:sz w:val="24"/>
          <w:szCs w:val="24"/>
          <w:shd w:val="clear" w:color="auto" w:fill="FFFFFF"/>
          <w:lang w:val="en-GB"/>
        </w:rPr>
        <w:t xml:space="preserve">found that </w:t>
      </w:r>
      <w:r w:rsidRPr="00513B5E">
        <w:rPr>
          <w:rFonts w:ascii="Times New Roman" w:hAnsi="Times New Roman" w:cs="Times New Roman"/>
          <w:i/>
          <w:color w:val="000000" w:themeColor="text1"/>
          <w:sz w:val="24"/>
          <w:szCs w:val="24"/>
          <w:shd w:val="clear" w:color="auto" w:fill="FFFFFF"/>
          <w:lang w:val="en-GB"/>
        </w:rPr>
        <w:t xml:space="preserve">Sorghum </w:t>
      </w:r>
      <w:proofErr w:type="spellStart"/>
      <w:r w:rsidRPr="00513B5E">
        <w:rPr>
          <w:rFonts w:ascii="Times New Roman" w:hAnsi="Times New Roman" w:cs="Times New Roman"/>
          <w:i/>
          <w:color w:val="000000" w:themeColor="text1"/>
          <w:sz w:val="24"/>
          <w:szCs w:val="24"/>
          <w:shd w:val="clear" w:color="auto" w:fill="FFFFFF"/>
          <w:lang w:val="en-GB"/>
        </w:rPr>
        <w:t>bicolor</w:t>
      </w:r>
      <w:proofErr w:type="spellEnd"/>
      <w:r w:rsidRPr="00513B5E">
        <w:rPr>
          <w:rFonts w:ascii="Times New Roman" w:hAnsi="Times New Roman" w:cs="Times New Roman"/>
          <w:color w:val="000000" w:themeColor="text1"/>
          <w:sz w:val="24"/>
          <w:szCs w:val="24"/>
          <w:shd w:val="clear" w:color="auto" w:fill="FFFFFF"/>
          <w:lang w:val="en-GB"/>
        </w:rPr>
        <w:t xml:space="preserve"> is one of the medicinal plants </w:t>
      </w:r>
      <w:del w:id="868" w:author="TM" w:date="2022-07-17T16:52:00Z">
        <w:r w:rsidRPr="00B554E7">
          <w:rPr>
            <w:rFonts w:ascii="Times New Roman" w:hAnsi="Times New Roman" w:cs="Times New Roman"/>
            <w:color w:val="000000" w:themeColor="text1"/>
            <w:sz w:val="24"/>
            <w:szCs w:val="24"/>
            <w:shd w:val="clear" w:color="auto" w:fill="FFFFFF"/>
          </w:rPr>
          <w:delText>that have isolated</w:delText>
        </w:r>
      </w:del>
      <w:ins w:id="869" w:author="TM" w:date="2022-07-17T16:52:00Z">
        <w:r w:rsidR="00C620D1">
          <w:rPr>
            <w:rFonts w:ascii="Times New Roman" w:hAnsi="Times New Roman" w:cs="Times New Roman"/>
            <w:color w:val="000000" w:themeColor="text1"/>
            <w:sz w:val="24"/>
            <w:szCs w:val="24"/>
            <w:shd w:val="clear" w:color="auto" w:fill="FFFFFF"/>
            <w:lang w:val="en-GB"/>
          </w:rPr>
          <w:t>from which</w:t>
        </w:r>
      </w:ins>
      <w:r w:rsidRPr="00513B5E">
        <w:rPr>
          <w:rFonts w:ascii="Times New Roman" w:hAnsi="Times New Roman" w:cs="Times New Roman"/>
          <w:color w:val="000000" w:themeColor="text1"/>
          <w:sz w:val="24"/>
          <w:szCs w:val="24"/>
          <w:shd w:val="clear" w:color="auto" w:fill="FFFFFF"/>
          <w:lang w:val="en-GB"/>
        </w:rPr>
        <w:t xml:space="preserve"> molecules with potential therapeutic use </w:t>
      </w:r>
      <w:del w:id="870" w:author="TM" w:date="2022-07-17T16:52:00Z">
        <w:r w:rsidRPr="00B554E7">
          <w:rPr>
            <w:rFonts w:ascii="Times New Roman" w:hAnsi="Times New Roman" w:cs="Times New Roman"/>
            <w:color w:val="000000" w:themeColor="text1"/>
            <w:sz w:val="24"/>
            <w:szCs w:val="24"/>
            <w:shd w:val="clear" w:color="auto" w:fill="FFFFFF"/>
          </w:rPr>
          <w:delText>for</w:delText>
        </w:r>
      </w:del>
      <w:ins w:id="871" w:author="TM" w:date="2022-07-17T16:52:00Z">
        <w:r w:rsidR="00C620D1">
          <w:rPr>
            <w:rFonts w:ascii="Times New Roman" w:hAnsi="Times New Roman" w:cs="Times New Roman"/>
            <w:color w:val="000000" w:themeColor="text1"/>
            <w:sz w:val="24"/>
            <w:szCs w:val="24"/>
            <w:shd w:val="clear" w:color="auto" w:fill="FFFFFF"/>
            <w:lang w:val="en-GB"/>
          </w:rPr>
          <w:t>against</w:t>
        </w:r>
      </w:ins>
      <w:r w:rsidRPr="00513B5E">
        <w:rPr>
          <w:rFonts w:ascii="Times New Roman" w:hAnsi="Times New Roman" w:cs="Times New Roman"/>
          <w:color w:val="000000" w:themeColor="text1"/>
          <w:sz w:val="24"/>
          <w:szCs w:val="24"/>
          <w:shd w:val="clear" w:color="auto" w:fill="FFFFFF"/>
          <w:lang w:val="en-GB"/>
        </w:rPr>
        <w:t xml:space="preserve"> viral diseases</w:t>
      </w:r>
      <w:ins w:id="872" w:author="TM" w:date="2022-07-17T16:52:00Z">
        <w:r w:rsidR="00C620D1">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such as COVID-19</w:t>
      </w:r>
      <w:del w:id="873" w:author="TM" w:date="2022-07-17T16:52:00Z">
        <w:r w:rsidRPr="00B554E7">
          <w:rPr>
            <w:rFonts w:ascii="Times New Roman" w:hAnsi="Times New Roman" w:cs="Times New Roman"/>
            <w:color w:val="000000" w:themeColor="text1"/>
            <w:sz w:val="24"/>
            <w:szCs w:val="24"/>
            <w:shd w:val="clear" w:color="auto" w:fill="FFFFFF"/>
          </w:rPr>
          <w:delText xml:space="preserve"> [</w:delText>
        </w:r>
        <w:r w:rsidR="00552F7C" w:rsidRPr="00B554E7">
          <w:rPr>
            <w:rFonts w:ascii="Times New Roman" w:hAnsi="Times New Roman" w:cs="Times New Roman"/>
            <w:color w:val="000000" w:themeColor="text1"/>
            <w:sz w:val="24"/>
            <w:szCs w:val="24"/>
            <w:shd w:val="clear" w:color="auto" w:fill="FFFFFF"/>
          </w:rPr>
          <w:delText xml:space="preserve"> </w:delText>
        </w:r>
      </w:del>
      <w:ins w:id="874" w:author="TM" w:date="2022-07-17T16:52:00Z">
        <w:r w:rsidR="00C620D1">
          <w:rPr>
            <w:rFonts w:ascii="Times New Roman" w:hAnsi="Times New Roman" w:cs="Times New Roman"/>
            <w:color w:val="000000" w:themeColor="text1"/>
            <w:sz w:val="24"/>
            <w:szCs w:val="24"/>
            <w:shd w:val="clear" w:color="auto" w:fill="FFFFFF"/>
            <w:lang w:val="en-GB"/>
          </w:rPr>
          <w:t>, have been extracted</w:t>
        </w:r>
        <w:r w:rsidRPr="00513B5E">
          <w:rPr>
            <w:rFonts w:ascii="Times New Roman" w:hAnsi="Times New Roman" w:cs="Times New Roman"/>
            <w:color w:val="000000" w:themeColor="text1"/>
            <w:sz w:val="24"/>
            <w:szCs w:val="24"/>
            <w:shd w:val="clear" w:color="auto" w:fill="FFFFFF"/>
            <w:lang w:val="en-GB"/>
          </w:rPr>
          <w:t xml:space="preserve"> [</w:t>
        </w:r>
      </w:ins>
      <w:r w:rsidR="00552F7C" w:rsidRPr="00513B5E">
        <w:rPr>
          <w:rFonts w:ascii="Times New Roman" w:hAnsi="Times New Roman" w:cs="Times New Roman"/>
          <w:color w:val="000000" w:themeColor="text1"/>
          <w:sz w:val="24"/>
          <w:szCs w:val="24"/>
          <w:shd w:val="clear" w:color="auto" w:fill="FFFFFF"/>
          <w:lang w:val="en-GB"/>
        </w:rPr>
        <w:t>103</w:t>
      </w:r>
      <w:r w:rsidRPr="00513B5E">
        <w:rPr>
          <w:rFonts w:ascii="Times New Roman" w:hAnsi="Times New Roman" w:cs="Times New Roman"/>
          <w:color w:val="000000" w:themeColor="text1"/>
          <w:sz w:val="24"/>
          <w:szCs w:val="24"/>
          <w:shd w:val="clear" w:color="auto" w:fill="FFFFFF"/>
          <w:lang w:val="en-GB"/>
        </w:rPr>
        <w:t xml:space="preserve">]. From a broader perspective,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shd w:val="clear" w:color="auto" w:fill="FFFFFF"/>
          <w:lang w:val="en-GB"/>
        </w:rPr>
        <w:t xml:space="preserve"> is, therefore, a potential </w:t>
      </w:r>
      <w:proofErr w:type="spellStart"/>
      <w:r w:rsidRPr="00513B5E">
        <w:rPr>
          <w:rFonts w:ascii="Times New Roman" w:hAnsi="Times New Roman" w:cs="Times New Roman"/>
          <w:color w:val="000000" w:themeColor="text1"/>
          <w:sz w:val="24"/>
          <w:szCs w:val="24"/>
          <w:shd w:val="clear" w:color="auto" w:fill="FFFFFF"/>
          <w:lang w:val="en-GB"/>
        </w:rPr>
        <w:t>chemopreventive</w:t>
      </w:r>
      <w:proofErr w:type="spellEnd"/>
      <w:r w:rsidRPr="00513B5E">
        <w:rPr>
          <w:rFonts w:ascii="Times New Roman" w:hAnsi="Times New Roman" w:cs="Times New Roman"/>
          <w:color w:val="000000" w:themeColor="text1"/>
          <w:sz w:val="24"/>
          <w:szCs w:val="24"/>
          <w:shd w:val="clear" w:color="auto" w:fill="FFFFFF"/>
          <w:lang w:val="en-GB"/>
        </w:rPr>
        <w:t xml:space="preserve"> agent </w:t>
      </w:r>
      <w:del w:id="875" w:author="TM" w:date="2022-07-17T16:52:00Z">
        <w:r w:rsidRPr="00B554E7">
          <w:rPr>
            <w:rFonts w:ascii="Times New Roman" w:hAnsi="Times New Roman" w:cs="Times New Roman"/>
            <w:color w:val="000000" w:themeColor="text1"/>
            <w:sz w:val="24"/>
            <w:szCs w:val="24"/>
            <w:shd w:val="clear" w:color="auto" w:fill="FFFFFF"/>
          </w:rPr>
          <w:delText>in</w:delText>
        </w:r>
      </w:del>
      <w:ins w:id="876" w:author="TM" w:date="2022-07-17T16:52:00Z">
        <w:r w:rsidR="00C620D1">
          <w:rPr>
            <w:rFonts w:ascii="Times New Roman" w:hAnsi="Times New Roman" w:cs="Times New Roman"/>
            <w:color w:val="000000" w:themeColor="text1"/>
            <w:sz w:val="24"/>
            <w:szCs w:val="24"/>
            <w:shd w:val="clear" w:color="auto" w:fill="FFFFFF"/>
            <w:lang w:val="en-GB"/>
          </w:rPr>
          <w:t>for</w:t>
        </w:r>
      </w:ins>
      <w:r w:rsidRPr="00513B5E">
        <w:rPr>
          <w:rFonts w:ascii="Times New Roman" w:hAnsi="Times New Roman" w:cs="Times New Roman"/>
          <w:color w:val="000000" w:themeColor="text1"/>
          <w:sz w:val="24"/>
          <w:szCs w:val="24"/>
          <w:shd w:val="clear" w:color="auto" w:fill="FFFFFF"/>
          <w:lang w:val="en-GB"/>
        </w:rPr>
        <w:t xml:space="preserve"> modulating the immune function and controlling inflammatory reactions in</w:t>
      </w:r>
      <w:r w:rsidR="00C620D1">
        <w:rPr>
          <w:rFonts w:ascii="Times New Roman" w:hAnsi="Times New Roman" w:cs="Times New Roman"/>
          <w:color w:val="000000" w:themeColor="text1"/>
          <w:sz w:val="24"/>
          <w:szCs w:val="24"/>
          <w:shd w:val="clear" w:color="auto" w:fill="FFFFFF"/>
          <w:lang w:val="en-GB"/>
        </w:rPr>
        <w:t xml:space="preserve"> </w:t>
      </w:r>
      <w:ins w:id="877" w:author="TM" w:date="2022-07-17T16:52:00Z">
        <w:r w:rsidR="00C620D1">
          <w:rPr>
            <w:rFonts w:ascii="Times New Roman" w:hAnsi="Times New Roman" w:cs="Times New Roman"/>
            <w:color w:val="000000" w:themeColor="text1"/>
            <w:sz w:val="24"/>
            <w:szCs w:val="24"/>
            <w:shd w:val="clear" w:color="auto" w:fill="FFFFFF"/>
            <w:lang w:val="en-GB"/>
          </w:rPr>
          <w:t>the context of</w:t>
        </w:r>
        <w:r w:rsidRPr="00513B5E">
          <w:rPr>
            <w:rFonts w:ascii="Times New Roman" w:hAnsi="Times New Roman" w:cs="Times New Roman"/>
            <w:color w:val="000000" w:themeColor="text1"/>
            <w:sz w:val="24"/>
            <w:szCs w:val="24"/>
            <w:shd w:val="clear" w:color="auto" w:fill="FFFFFF"/>
            <w:lang w:val="en-GB"/>
          </w:rPr>
          <w:t xml:space="preserve"> </w:t>
        </w:r>
      </w:ins>
      <w:r w:rsidRPr="00513B5E">
        <w:rPr>
          <w:rFonts w:ascii="Times New Roman" w:hAnsi="Times New Roman" w:cs="Times New Roman"/>
          <w:color w:val="000000" w:themeColor="text1"/>
          <w:sz w:val="24"/>
          <w:szCs w:val="24"/>
          <w:shd w:val="clear" w:color="auto" w:fill="FFFFFF"/>
          <w:lang w:val="en-GB"/>
        </w:rPr>
        <w:t>viral infections</w:t>
      </w:r>
      <w:ins w:id="878" w:author="TM" w:date="2022-07-17T16:52:00Z">
        <w:r w:rsidR="00C620D1">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such as HIV/AIDs and COVID-19.</w:t>
      </w:r>
      <w:del w:id="879" w:author="TM" w:date="2022-07-17T16:52:00Z">
        <w:r w:rsidRPr="00B554E7">
          <w:rPr>
            <w:rFonts w:ascii="Times New Roman" w:hAnsi="Times New Roman" w:cs="Times New Roman"/>
            <w:color w:val="000000" w:themeColor="text1"/>
            <w:sz w:val="24"/>
            <w:szCs w:val="24"/>
            <w:shd w:val="clear" w:color="auto" w:fill="FFFFFF"/>
          </w:rPr>
          <w:delText xml:space="preserve"> </w:delText>
        </w:r>
      </w:del>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In fact, clinical </w:t>
      </w:r>
      <w:r w:rsidR="00B64263" w:rsidRPr="00513B5E">
        <w:rPr>
          <w:rFonts w:ascii="Times New Roman" w:eastAsia="Times New Roman" w:hAnsi="Times New Roman" w:cs="Times New Roman"/>
          <w:color w:val="000000" w:themeColor="text1"/>
          <w:sz w:val="24"/>
          <w:szCs w:val="24"/>
          <w:shd w:val="clear" w:color="auto" w:fill="FFFFFB"/>
          <w:lang w:val="en-GB"/>
        </w:rPr>
        <w:t>studies have shown that it</w:t>
      </w:r>
      <w:r w:rsidRPr="00513B5E">
        <w:rPr>
          <w:rFonts w:ascii="Times New Roman" w:eastAsia="Times New Roman" w:hAnsi="Times New Roman" w:cs="Times New Roman"/>
          <w:color w:val="000000" w:themeColor="text1"/>
          <w:sz w:val="24"/>
          <w:szCs w:val="24"/>
          <w:shd w:val="clear" w:color="auto" w:fill="FFFFFB"/>
          <w:lang w:val="en-GB"/>
        </w:rPr>
        <w:t xml:space="preserve"> increased the </w:t>
      </w:r>
      <w:r w:rsidRPr="00513B5E">
        <w:rPr>
          <w:rFonts w:ascii="Times New Roman" w:hAnsi="Times New Roman" w:cs="Times New Roman"/>
          <w:color w:val="000000" w:themeColor="text1"/>
          <w:sz w:val="24"/>
          <w:szCs w:val="24"/>
          <w:lang w:val="en-GB"/>
        </w:rPr>
        <w:t xml:space="preserve">CD4+ T-lymphocyte cellular count as well as bone marrow function, indicating a direct potential benefit in HIV/AIDS </w:t>
      </w:r>
      <w:r w:rsidR="00552F7C" w:rsidRPr="00513B5E">
        <w:rPr>
          <w:rFonts w:ascii="Times New Roman" w:hAnsi="Times New Roman" w:cs="Times New Roman"/>
          <w:color w:val="000000" w:themeColor="text1"/>
          <w:sz w:val="24"/>
          <w:szCs w:val="24"/>
          <w:lang w:val="en-GB"/>
        </w:rPr>
        <w:t>[15, 39</w:t>
      </w:r>
      <w:r w:rsidRPr="00513B5E">
        <w:rPr>
          <w:rFonts w:ascii="Times New Roman" w:hAnsi="Times New Roman" w:cs="Times New Roman"/>
          <w:color w:val="000000" w:themeColor="text1"/>
          <w:sz w:val="24"/>
          <w:szCs w:val="24"/>
          <w:lang w:val="en-GB"/>
        </w:rPr>
        <w:t xml:space="preserve">]. </w:t>
      </w:r>
    </w:p>
    <w:p w14:paraId="5D367BFD"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E3F8F60" w14:textId="7608A573"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shd w:val="clear" w:color="auto" w:fill="FFFFFF"/>
          <w:lang w:val="en-GB"/>
        </w:rPr>
        <w:t>3.8. </w:t>
      </w:r>
      <w:r w:rsidRPr="00513B5E">
        <w:rPr>
          <w:rFonts w:ascii="Times New Roman" w:hAnsi="Times New Roman" w:cs="Times New Roman"/>
          <w:b/>
          <w:color w:val="000000" w:themeColor="text1"/>
          <w:sz w:val="24"/>
          <w:szCs w:val="24"/>
          <w:lang w:val="en-GB"/>
        </w:rPr>
        <w:t xml:space="preserve">Cancer </w:t>
      </w:r>
      <w:del w:id="880" w:author="TM" w:date="2022-07-17T16:52:00Z">
        <w:r w:rsidRPr="00B554E7">
          <w:rPr>
            <w:rFonts w:ascii="Times New Roman" w:hAnsi="Times New Roman" w:cs="Times New Roman"/>
            <w:b/>
            <w:color w:val="000000" w:themeColor="text1"/>
            <w:sz w:val="24"/>
            <w:szCs w:val="24"/>
          </w:rPr>
          <w:delText>chemo-preventive</w:delText>
        </w:r>
      </w:del>
      <w:proofErr w:type="spellStart"/>
      <w:ins w:id="881" w:author="TM" w:date="2022-07-17T16:52:00Z">
        <w:r w:rsidRPr="00513B5E">
          <w:rPr>
            <w:rFonts w:ascii="Times New Roman" w:hAnsi="Times New Roman" w:cs="Times New Roman"/>
            <w:b/>
            <w:color w:val="000000" w:themeColor="text1"/>
            <w:sz w:val="24"/>
            <w:szCs w:val="24"/>
            <w:lang w:val="en-GB"/>
          </w:rPr>
          <w:t>chemopreventive</w:t>
        </w:r>
      </w:ins>
      <w:proofErr w:type="spellEnd"/>
      <w:r w:rsidRPr="00513B5E">
        <w:rPr>
          <w:rFonts w:ascii="Times New Roman" w:hAnsi="Times New Roman" w:cs="Times New Roman"/>
          <w:b/>
          <w:color w:val="000000" w:themeColor="text1"/>
          <w:sz w:val="24"/>
          <w:szCs w:val="24"/>
          <w:lang w:val="en-GB"/>
        </w:rPr>
        <w:t xml:space="preserve"> potential of </w:t>
      </w:r>
      <w:proofErr w:type="spellStart"/>
      <w:r w:rsidRPr="00513B5E">
        <w:rPr>
          <w:rFonts w:ascii="Times New Roman" w:eastAsia="Times New Roman" w:hAnsi="Times New Roman" w:cs="Times New Roman"/>
          <w:b/>
          <w:color w:val="000000" w:themeColor="text1"/>
          <w:sz w:val="24"/>
          <w:szCs w:val="24"/>
          <w:shd w:val="clear" w:color="auto" w:fill="FFFFFB"/>
          <w:lang w:val="en-GB"/>
        </w:rPr>
        <w:t>Jobelyn</w:t>
      </w:r>
      <w:proofErr w:type="spellEnd"/>
      <w:r w:rsidRPr="00513B5E">
        <w:rPr>
          <w:rFonts w:ascii="Times New Roman" w:eastAsia="Times New Roman" w:hAnsi="Times New Roman" w:cs="Times New Roman"/>
          <w:b/>
          <w:color w:val="000000" w:themeColor="text1"/>
          <w:sz w:val="24"/>
          <w:szCs w:val="24"/>
          <w:shd w:val="clear" w:color="auto" w:fill="FFFFFB"/>
          <w:lang w:val="en-GB"/>
        </w:rPr>
        <w:t>®</w:t>
      </w:r>
    </w:p>
    <w:p w14:paraId="376C1005" w14:textId="10793522"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The bioactive constituents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are known to inhibit cell proliferation in cancer cells through the stimulation of various apoptotic promoter genes, </w:t>
      </w:r>
      <w:del w:id="882" w:author="TM" w:date="2022-07-17T16:52:00Z">
        <w:r w:rsidRPr="00B554E7">
          <w:rPr>
            <w:rFonts w:ascii="Times New Roman" w:eastAsia="Times New Roman" w:hAnsi="Times New Roman" w:cs="Times New Roman"/>
            <w:color w:val="000000" w:themeColor="text1"/>
            <w:sz w:val="24"/>
            <w:szCs w:val="24"/>
            <w:shd w:val="clear" w:color="auto" w:fill="FFFFFB"/>
          </w:rPr>
          <w:delText>and downregulation of</w:delText>
        </w:r>
      </w:del>
      <w:ins w:id="883" w:author="TM" w:date="2022-07-17T16:52:00Z">
        <w:r w:rsidRPr="00513B5E">
          <w:rPr>
            <w:rFonts w:ascii="Times New Roman" w:eastAsia="Times New Roman" w:hAnsi="Times New Roman" w:cs="Times New Roman"/>
            <w:color w:val="000000" w:themeColor="text1"/>
            <w:sz w:val="24"/>
            <w:szCs w:val="24"/>
            <w:shd w:val="clear" w:color="auto" w:fill="FFFFFB"/>
            <w:lang w:val="en-GB"/>
          </w:rPr>
          <w:t>a</w:t>
        </w:r>
        <w:r w:rsidR="00C620D1">
          <w:rPr>
            <w:rFonts w:ascii="Times New Roman" w:eastAsia="Times New Roman" w:hAnsi="Times New Roman" w:cs="Times New Roman"/>
            <w:color w:val="000000" w:themeColor="text1"/>
            <w:sz w:val="24"/>
            <w:szCs w:val="24"/>
            <w:shd w:val="clear" w:color="auto" w:fill="FFFFFB"/>
            <w:lang w:val="en-GB"/>
          </w:rPr>
          <w:t>s well as</w:t>
        </w:r>
        <w:r w:rsidRPr="00513B5E">
          <w:rPr>
            <w:rFonts w:ascii="Times New Roman" w:eastAsia="Times New Roman" w:hAnsi="Times New Roman" w:cs="Times New Roman"/>
            <w:color w:val="000000" w:themeColor="text1"/>
            <w:sz w:val="24"/>
            <w:szCs w:val="24"/>
            <w:shd w:val="clear" w:color="auto" w:fill="FFFFFB"/>
            <w:lang w:val="en-GB"/>
          </w:rPr>
          <w:t xml:space="preserve"> down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regulatin</w:t>
        </w:r>
        <w:r w:rsidR="00C620D1">
          <w:rPr>
            <w:rFonts w:ascii="Times New Roman" w:eastAsia="Times New Roman" w:hAnsi="Times New Roman" w:cs="Times New Roman"/>
            <w:color w:val="000000" w:themeColor="text1"/>
            <w:sz w:val="24"/>
            <w:szCs w:val="24"/>
            <w:shd w:val="clear" w:color="auto" w:fill="FFFFFB"/>
            <w:lang w:val="en-GB"/>
          </w:rPr>
          <w:t>g</w:t>
        </w:r>
      </w:ins>
      <w:r w:rsidRPr="00513B5E">
        <w:rPr>
          <w:rFonts w:ascii="Times New Roman" w:eastAsia="Times New Roman" w:hAnsi="Times New Roman" w:cs="Times New Roman"/>
          <w:color w:val="000000" w:themeColor="text1"/>
          <w:sz w:val="24"/>
          <w:szCs w:val="24"/>
          <w:shd w:val="clear" w:color="auto" w:fill="FFFFFB"/>
          <w:lang w:val="en-GB"/>
        </w:rPr>
        <w:t xml:space="preserve"> certain apoptotic inhibitor genes that are critical in carcinogenesis</w:t>
      </w:r>
      <w:r w:rsidR="00C63FAE" w:rsidRPr="00513B5E">
        <w:rPr>
          <w:rFonts w:ascii="Times New Roman" w:eastAsia="Times New Roman" w:hAnsi="Times New Roman" w:cs="Times New Roman"/>
          <w:color w:val="000000" w:themeColor="text1"/>
          <w:sz w:val="24"/>
          <w:szCs w:val="24"/>
          <w:shd w:val="clear" w:color="auto" w:fill="FFFFFB"/>
          <w:lang w:val="en-GB"/>
        </w:rPr>
        <w:t xml:space="preserve"> [104</w:t>
      </w:r>
      <w:r w:rsidRPr="00513B5E">
        <w:rPr>
          <w:rFonts w:ascii="Times New Roman" w:eastAsia="Times New Roman" w:hAnsi="Times New Roman" w:cs="Times New Roman"/>
          <w:color w:val="000000" w:themeColor="text1"/>
          <w:sz w:val="24"/>
          <w:szCs w:val="24"/>
          <w:shd w:val="clear" w:color="auto" w:fill="FFFFFB"/>
          <w:lang w:val="en-GB"/>
        </w:rPr>
        <w:t xml:space="preserve">]. </w:t>
      </w:r>
      <w:del w:id="884"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r w:rsidRPr="00513B5E">
        <w:rPr>
          <w:rFonts w:ascii="Times New Roman" w:eastAsia="Times New Roman" w:hAnsi="Times New Roman" w:cs="Times New Roman"/>
          <w:color w:val="000000" w:themeColor="text1"/>
          <w:sz w:val="24"/>
          <w:szCs w:val="24"/>
          <w:shd w:val="clear" w:color="auto" w:fill="FFFFFB"/>
          <w:lang w:val="en-GB"/>
        </w:rPr>
        <w:t xml:space="preserve">It </w:t>
      </w:r>
      <w:r w:rsidR="00C620D1">
        <w:rPr>
          <w:rFonts w:ascii="Times New Roman" w:eastAsia="Times New Roman" w:hAnsi="Times New Roman" w:cs="Times New Roman"/>
          <w:color w:val="000000" w:themeColor="text1"/>
          <w:sz w:val="24"/>
          <w:szCs w:val="24"/>
          <w:shd w:val="clear" w:color="auto" w:fill="FFFFFB"/>
          <w:lang w:val="en-GB"/>
        </w:rPr>
        <w:t xml:space="preserve">is </w:t>
      </w:r>
      <w:del w:id="885" w:author="TM" w:date="2022-07-17T16:52:00Z">
        <w:r w:rsidRPr="00B554E7">
          <w:rPr>
            <w:rFonts w:ascii="Times New Roman" w:eastAsia="Times New Roman" w:hAnsi="Times New Roman" w:cs="Times New Roman"/>
            <w:color w:val="000000" w:themeColor="text1"/>
            <w:sz w:val="24"/>
            <w:szCs w:val="24"/>
            <w:shd w:val="clear" w:color="auto" w:fill="FFFFFB"/>
          </w:rPr>
          <w:delText>instructive to note</w:delText>
        </w:r>
      </w:del>
      <w:ins w:id="886" w:author="TM" w:date="2022-07-17T16:52:00Z">
        <w:r w:rsidR="00C620D1">
          <w:rPr>
            <w:rFonts w:ascii="Times New Roman" w:eastAsia="Times New Roman" w:hAnsi="Times New Roman" w:cs="Times New Roman"/>
            <w:color w:val="000000" w:themeColor="text1"/>
            <w:sz w:val="24"/>
            <w:szCs w:val="24"/>
            <w:shd w:val="clear" w:color="auto" w:fill="FFFFFB"/>
            <w:lang w:val="en-GB"/>
          </w:rPr>
          <w:t xml:space="preserve">worth </w:t>
        </w:r>
        <w:r w:rsidRPr="00513B5E">
          <w:rPr>
            <w:rFonts w:ascii="Times New Roman" w:eastAsia="Times New Roman" w:hAnsi="Times New Roman" w:cs="Times New Roman"/>
            <w:color w:val="000000" w:themeColor="text1"/>
            <w:sz w:val="24"/>
            <w:szCs w:val="24"/>
            <w:shd w:val="clear" w:color="auto" w:fill="FFFFFB"/>
            <w:lang w:val="en-GB"/>
          </w:rPr>
          <w:t>not</w:t>
        </w:r>
        <w:r w:rsidR="00C620D1">
          <w:rPr>
            <w:rFonts w:ascii="Times New Roman" w:eastAsia="Times New Roman" w:hAnsi="Times New Roman" w:cs="Times New Roman"/>
            <w:color w:val="000000" w:themeColor="text1"/>
            <w:sz w:val="24"/>
            <w:szCs w:val="24"/>
            <w:shd w:val="clear" w:color="auto" w:fill="FFFFFB"/>
            <w:lang w:val="en-GB"/>
          </w:rPr>
          <w:t>ing</w:t>
        </w:r>
      </w:ins>
      <w:r w:rsidRPr="00513B5E">
        <w:rPr>
          <w:rFonts w:ascii="Times New Roman" w:eastAsia="Times New Roman" w:hAnsi="Times New Roman" w:cs="Times New Roman"/>
          <w:color w:val="000000" w:themeColor="text1"/>
          <w:sz w:val="24"/>
          <w:szCs w:val="24"/>
          <w:shd w:val="clear" w:color="auto" w:fill="FFFFFB"/>
          <w:lang w:val="en-GB"/>
        </w:rPr>
        <w:t xml:space="preserve"> that cancer is a disease </w:t>
      </w:r>
      <w:del w:id="887" w:author="TM" w:date="2022-07-17T16:52:00Z">
        <w:r w:rsidRPr="00B554E7">
          <w:rPr>
            <w:rFonts w:ascii="Times New Roman" w:eastAsia="Times New Roman" w:hAnsi="Times New Roman" w:cs="Times New Roman"/>
            <w:color w:val="000000" w:themeColor="text1"/>
            <w:sz w:val="24"/>
            <w:szCs w:val="24"/>
            <w:shd w:val="clear" w:color="auto" w:fill="FFFFFB"/>
          </w:rPr>
          <w:delText>of</w:delText>
        </w:r>
      </w:del>
      <w:ins w:id="888" w:author="TM" w:date="2022-07-17T16:52:00Z">
        <w:r w:rsidR="00C620D1">
          <w:rPr>
            <w:rFonts w:ascii="Times New Roman" w:eastAsia="Times New Roman" w:hAnsi="Times New Roman" w:cs="Times New Roman"/>
            <w:color w:val="000000" w:themeColor="text1"/>
            <w:sz w:val="24"/>
            <w:szCs w:val="24"/>
            <w:shd w:val="clear" w:color="auto" w:fill="FFFFFB"/>
            <w:lang w:val="en-GB"/>
          </w:rPr>
          <w:t>with</w:t>
        </w:r>
      </w:ins>
      <w:r w:rsidRPr="00513B5E">
        <w:rPr>
          <w:rFonts w:ascii="Times New Roman" w:eastAsia="Times New Roman" w:hAnsi="Times New Roman" w:cs="Times New Roman"/>
          <w:color w:val="000000" w:themeColor="text1"/>
          <w:sz w:val="24"/>
          <w:szCs w:val="24"/>
          <w:shd w:val="clear" w:color="auto" w:fill="FFFFFB"/>
          <w:lang w:val="en-GB"/>
        </w:rPr>
        <w:t xml:space="preserve"> multiple pathologies, though dysregulated or abnormal cell replication appears to be the primary underlying factor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Style w:val="author-sup-separato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del w:id="889"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r w:rsidRPr="00513B5E">
        <w:rPr>
          <w:rFonts w:ascii="Times New Roman" w:eastAsia="Times New Roman" w:hAnsi="Times New Roman" w:cs="Times New Roman"/>
          <w:color w:val="000000" w:themeColor="text1"/>
          <w:sz w:val="24"/>
          <w:szCs w:val="24"/>
          <w:shd w:val="clear" w:color="auto" w:fill="FFFFFB"/>
          <w:lang w:val="en-GB"/>
        </w:rPr>
        <w:lastRenderedPageBreak/>
        <w:t xml:space="preserve">Cancer may ensue as a result of critical alterations in DNA at the site of some classes of genes that are important in regulating </w:t>
      </w:r>
      <w:r w:rsidRPr="00513B5E">
        <w:rPr>
          <w:rFonts w:ascii="Times New Roman" w:hAnsi="Times New Roman" w:cs="Times New Roman"/>
          <w:color w:val="000000" w:themeColor="text1"/>
          <w:sz w:val="24"/>
          <w:szCs w:val="24"/>
          <w:shd w:val="clear" w:color="auto" w:fill="FFFFFF"/>
          <w:lang w:val="en-GB"/>
        </w:rPr>
        <w:t>cell proliferation, cell death</w:t>
      </w:r>
      <w:ins w:id="890" w:author="TM" w:date="2022-07-17T16:52:00Z">
        <w:r w:rsidR="00C620D1">
          <w:rPr>
            <w:rFonts w:ascii="Times New Roman" w:hAnsi="Times New Roman" w:cs="Times New Roman"/>
            <w:color w:val="000000" w:themeColor="text1"/>
            <w:sz w:val="24"/>
            <w:szCs w:val="24"/>
            <w:shd w:val="clear" w:color="auto" w:fill="FFFFFF"/>
            <w:lang w:val="en-GB"/>
          </w:rPr>
          <w:t>,</w:t>
        </w:r>
      </w:ins>
      <w:r w:rsidRPr="00513B5E">
        <w:rPr>
          <w:rFonts w:ascii="Times New Roman" w:hAnsi="Times New Roman" w:cs="Times New Roman"/>
          <w:color w:val="000000" w:themeColor="text1"/>
          <w:sz w:val="24"/>
          <w:szCs w:val="24"/>
          <w:shd w:val="clear" w:color="auto" w:fill="FFFFFF"/>
          <w:lang w:val="en-GB"/>
        </w:rPr>
        <w:t xml:space="preserve"> and DNA repair, as well as tumour-suppressing genes </w:t>
      </w:r>
      <w:r w:rsidR="00C63FAE" w:rsidRPr="00513B5E">
        <w:rPr>
          <w:rFonts w:ascii="Times New Roman" w:hAnsi="Times New Roman" w:cs="Times New Roman"/>
          <w:color w:val="000000" w:themeColor="text1"/>
          <w:sz w:val="24"/>
          <w:szCs w:val="24"/>
          <w:shd w:val="clear" w:color="auto" w:fill="FFFFFF"/>
          <w:lang w:val="en-GB"/>
        </w:rPr>
        <w:t>[105-106</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imes New Roman" w:hAnsi="Times New Roman" w:cs="Times New Roman"/>
          <w:color w:val="000000" w:themeColor="text1"/>
          <w:sz w:val="24"/>
          <w:szCs w:val="24"/>
          <w:shd w:val="clear" w:color="auto" w:fill="FFFFFB"/>
          <w:lang w:val="en-GB"/>
        </w:rPr>
        <w:t>. Damage to DNA repair genes is a major predisposing factor leading to mutations in the genome</w:t>
      </w:r>
      <w:del w:id="891"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and</w:delText>
        </w:r>
      </w:del>
      <w:ins w:id="892" w:author="TM" w:date="2022-07-17T16:52:00Z">
        <w:r w:rsidR="00C620D1">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ultimately</w:t>
      </w:r>
      <w:del w:id="893" w:author="TM" w:date="2022-07-17T16:52:00Z">
        <w:r w:rsidRPr="00B554E7">
          <w:rPr>
            <w:rFonts w:ascii="Times New Roman" w:eastAsia="Times New Roman" w:hAnsi="Times New Roman" w:cs="Times New Roman"/>
            <w:color w:val="000000" w:themeColor="text1"/>
            <w:sz w:val="24"/>
            <w:szCs w:val="24"/>
            <w:shd w:val="clear" w:color="auto" w:fill="FFFFFB"/>
          </w:rPr>
          <w:delText>,</w:delText>
        </w:r>
      </w:del>
      <w:r w:rsidRPr="00513B5E">
        <w:rPr>
          <w:rFonts w:ascii="Times New Roman" w:eastAsia="Times New Roman" w:hAnsi="Times New Roman" w:cs="Times New Roman"/>
          <w:color w:val="000000" w:themeColor="text1"/>
          <w:sz w:val="24"/>
          <w:szCs w:val="24"/>
          <w:shd w:val="clear" w:color="auto" w:fill="FFFFFB"/>
          <w:lang w:val="en-GB"/>
        </w:rPr>
        <w:t xml:space="preserve"> increasing the probability of neoplastic transformations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xml:space="preserve">]. Basically, cancer formation involves three major phases: </w:t>
      </w:r>
      <w:del w:id="894" w:author="TM" w:date="2022-07-17T16:52:00Z">
        <w:r w:rsidRPr="00B554E7">
          <w:rPr>
            <w:rFonts w:ascii="Times New Roman" w:eastAsia="Times New Roman" w:hAnsi="Times New Roman" w:cs="Times New Roman"/>
            <w:color w:val="000000" w:themeColor="text1"/>
            <w:sz w:val="24"/>
            <w:szCs w:val="24"/>
            <w:shd w:val="clear" w:color="auto" w:fill="FFFFFB"/>
          </w:rPr>
          <w:delText>initiation</w:delText>
        </w:r>
      </w:del>
      <w:ins w:id="895" w:author="TM" w:date="2022-07-17T16:52:00Z">
        <w:r w:rsidR="00C620D1">
          <w:rPr>
            <w:rFonts w:ascii="Times New Roman" w:eastAsia="Times New Roman" w:hAnsi="Times New Roman" w:cs="Times New Roman"/>
            <w:color w:val="000000" w:themeColor="text1"/>
            <w:sz w:val="24"/>
            <w:szCs w:val="24"/>
            <w:shd w:val="clear" w:color="auto" w:fill="FFFFFB"/>
            <w:lang w:val="en-GB"/>
          </w:rPr>
          <w:t>I</w:t>
        </w:r>
        <w:r w:rsidRPr="00513B5E">
          <w:rPr>
            <w:rFonts w:ascii="Times New Roman" w:eastAsia="Times New Roman" w:hAnsi="Times New Roman" w:cs="Times New Roman"/>
            <w:color w:val="000000" w:themeColor="text1"/>
            <w:sz w:val="24"/>
            <w:szCs w:val="24"/>
            <w:shd w:val="clear" w:color="auto" w:fill="FFFFFB"/>
            <w:lang w:val="en-GB"/>
          </w:rPr>
          <w:t>nitiation</w:t>
        </w:r>
      </w:ins>
      <w:r w:rsidRPr="00513B5E">
        <w:rPr>
          <w:rFonts w:ascii="Times New Roman" w:eastAsia="Times New Roman" w:hAnsi="Times New Roman" w:cs="Times New Roman"/>
          <w:color w:val="000000" w:themeColor="text1"/>
          <w:sz w:val="24"/>
          <w:szCs w:val="24"/>
          <w:shd w:val="clear" w:color="auto" w:fill="FFFFFB"/>
          <w:lang w:val="en-GB"/>
        </w:rPr>
        <w:t>, promotion</w:t>
      </w:r>
      <w:ins w:id="896" w:author="TM" w:date="2022-07-17T16:52:00Z">
        <w:r w:rsidR="00C620D1">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and progression (</w:t>
      </w:r>
      <w:del w:id="897" w:author="TM" w:date="2022-07-17T16:52:00Z">
        <w:r w:rsidRPr="00B554E7">
          <w:rPr>
            <w:rFonts w:ascii="Times New Roman" w:eastAsiaTheme="minorHAnsi" w:hAnsi="Times New Roman" w:cs="Times New Roman"/>
            <w:bCs/>
            <w:color w:val="000000" w:themeColor="text1"/>
            <w:sz w:val="24"/>
            <w:szCs w:val="24"/>
            <w:lang w:eastAsia="en-US"/>
          </w:rPr>
          <w:delText>Fig.</w:delText>
        </w:r>
      </w:del>
      <w:ins w:id="898" w:author="TM" w:date="2022-07-17T16:52:00Z">
        <w:r w:rsidR="00C620D1">
          <w:rPr>
            <w:rFonts w:ascii="Times New Roman" w:eastAsia="Times New Roman" w:hAnsi="Times New Roman" w:cs="Times New Roman"/>
            <w:color w:val="000000" w:themeColor="text1"/>
            <w:sz w:val="24"/>
            <w:szCs w:val="24"/>
            <w:shd w:val="clear" w:color="auto" w:fill="FFFFFB"/>
            <w:lang w:val="en-GB"/>
          </w:rPr>
          <w:t xml:space="preserve">see </w:t>
        </w:r>
        <w:r w:rsidRPr="00513B5E">
          <w:rPr>
            <w:rFonts w:ascii="Times New Roman" w:eastAsiaTheme="minorHAnsi" w:hAnsi="Times New Roman" w:cs="Times New Roman"/>
            <w:bCs/>
            <w:color w:val="000000" w:themeColor="text1"/>
            <w:sz w:val="24"/>
            <w:szCs w:val="24"/>
            <w:lang w:val="en-GB" w:eastAsia="en-US"/>
          </w:rPr>
          <w:t>Fig</w:t>
        </w:r>
        <w:r w:rsidR="00C620D1">
          <w:rPr>
            <w:rFonts w:ascii="Times New Roman" w:eastAsiaTheme="minorHAnsi" w:hAnsi="Times New Roman" w:cs="Times New Roman"/>
            <w:bCs/>
            <w:color w:val="000000" w:themeColor="text1"/>
            <w:sz w:val="24"/>
            <w:szCs w:val="24"/>
            <w:lang w:val="en-GB" w:eastAsia="en-US"/>
          </w:rPr>
          <w:t>ure</w:t>
        </w:r>
      </w:ins>
      <w:r w:rsidRPr="00513B5E">
        <w:rPr>
          <w:rFonts w:ascii="Times New Roman" w:eastAsiaTheme="minorHAnsi" w:hAnsi="Times New Roman" w:cs="Times New Roman"/>
          <w:bCs/>
          <w:color w:val="000000" w:themeColor="text1"/>
          <w:sz w:val="24"/>
          <w:szCs w:val="24"/>
          <w:lang w:val="en-GB" w:eastAsia="en-US"/>
        </w:rPr>
        <w:t xml:space="preserve"> 5)</w:t>
      </w:r>
      <w:r w:rsidRPr="00513B5E">
        <w:rPr>
          <w:rFonts w:ascii="Times New Roman" w:eastAsia="Times New Roman" w:hAnsi="Times New Roman" w:cs="Times New Roman"/>
          <w:color w:val="000000" w:themeColor="text1"/>
          <w:sz w:val="24"/>
          <w:szCs w:val="24"/>
          <w:shd w:val="clear" w:color="auto" w:fill="FFFFFB"/>
          <w:lang w:val="en-GB"/>
        </w:rPr>
        <w:t>. The stage of initiation is a rapid</w:t>
      </w:r>
      <w:ins w:id="899" w:author="TM" w:date="2022-07-17T16:52:00Z">
        <w:r w:rsidR="00C620D1">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irreversible change in the genetic machinery of the target cell that primes it for subsequent neoplasm. </w:t>
      </w:r>
      <w:del w:id="900"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r w:rsidRPr="00513B5E">
        <w:rPr>
          <w:rFonts w:ascii="Times New Roman" w:eastAsia="Times New Roman" w:hAnsi="Times New Roman" w:cs="Times New Roman"/>
          <w:color w:val="000000" w:themeColor="text1"/>
          <w:sz w:val="24"/>
          <w:szCs w:val="24"/>
          <w:shd w:val="clear" w:color="auto" w:fill="FFFFFB"/>
          <w:lang w:val="en-GB"/>
        </w:rPr>
        <w:t>This early phase of carcinogenesis is known to be due to exposure to mutagenic carcinogens</w:t>
      </w:r>
      <w:del w:id="901"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that</w:delText>
        </w:r>
      </w:del>
      <w:ins w:id="902" w:author="TM" w:date="2022-07-17T16:52:00Z">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which</w:t>
        </w:r>
      </w:ins>
      <w:r w:rsidRPr="00513B5E">
        <w:rPr>
          <w:rFonts w:ascii="Times New Roman" w:eastAsia="Times New Roman" w:hAnsi="Times New Roman" w:cs="Times New Roman"/>
          <w:color w:val="000000" w:themeColor="text1"/>
          <w:sz w:val="24"/>
          <w:szCs w:val="24"/>
          <w:shd w:val="clear" w:color="auto" w:fill="FFFFFB"/>
          <w:lang w:val="en-GB"/>
        </w:rPr>
        <w:t xml:space="preserve"> interact with the DNA to form permanent heritable change</w:t>
      </w:r>
      <w:del w:id="903"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w:delText>
        </w:r>
      </w:del>
      <w:r w:rsidRPr="00513B5E">
        <w:rPr>
          <w:rFonts w:ascii="Times New Roman" w:eastAsia="Times New Roman" w:hAnsi="Times New Roman" w:cs="Times New Roman"/>
          <w:color w:val="000000" w:themeColor="text1"/>
          <w:sz w:val="24"/>
          <w:szCs w:val="24"/>
          <w:shd w:val="clear" w:color="auto" w:fill="FFFFFB"/>
          <w:lang w:val="en-GB"/>
        </w:rPr>
        <w:t xml:space="preserve">(s) in the genome that are yet to be expressed phenotypically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xml:space="preserve">]. This suggests that initiation alone does not result in </w:t>
      </w:r>
      <w:del w:id="904" w:author="TM" w:date="2022-07-17T16:52:00Z">
        <w:r w:rsidRPr="00B554E7">
          <w:rPr>
            <w:rFonts w:ascii="Times New Roman" w:eastAsia="Times New Roman" w:hAnsi="Times New Roman" w:cs="Times New Roman"/>
            <w:color w:val="000000" w:themeColor="text1"/>
            <w:sz w:val="24"/>
            <w:szCs w:val="24"/>
            <w:shd w:val="clear" w:color="auto" w:fill="FFFFFB"/>
          </w:rPr>
          <w:delText>tumor</w:delText>
        </w:r>
      </w:del>
      <w:ins w:id="905" w:author="TM" w:date="2022-07-17T16:52:00Z">
        <w:r w:rsidRPr="00513B5E">
          <w:rPr>
            <w:rFonts w:ascii="Times New Roman" w:eastAsia="Times New Roman" w:hAnsi="Times New Roman" w:cs="Times New Roman"/>
            <w:color w:val="000000" w:themeColor="text1"/>
            <w:sz w:val="24"/>
            <w:szCs w:val="24"/>
            <w:shd w:val="clear" w:color="auto" w:fill="FFFFFB"/>
            <w:lang w:val="en-GB"/>
          </w:rPr>
          <w:t>tumo</w:t>
        </w:r>
        <w:r w:rsidR="00C620D1">
          <w:rPr>
            <w:rFonts w:ascii="Times New Roman" w:eastAsia="Times New Roman" w:hAnsi="Times New Roman" w:cs="Times New Roman"/>
            <w:color w:val="000000" w:themeColor="text1"/>
            <w:sz w:val="24"/>
            <w:szCs w:val="24"/>
            <w:shd w:val="clear" w:color="auto" w:fill="FFFFFB"/>
            <w:lang w:val="en-GB"/>
          </w:rPr>
          <w:t>u</w:t>
        </w:r>
        <w:r w:rsidRPr="00513B5E">
          <w:rPr>
            <w:rFonts w:ascii="Times New Roman" w:eastAsia="Times New Roman" w:hAnsi="Times New Roman" w:cs="Times New Roman"/>
            <w:color w:val="000000" w:themeColor="text1"/>
            <w:sz w:val="24"/>
            <w:szCs w:val="24"/>
            <w:shd w:val="clear" w:color="auto" w:fill="FFFFFB"/>
            <w:lang w:val="en-GB"/>
          </w:rPr>
          <w:t>r</w:t>
        </w:r>
      </w:ins>
      <w:r w:rsidRPr="00513B5E">
        <w:rPr>
          <w:rFonts w:ascii="Times New Roman" w:eastAsia="Times New Roman" w:hAnsi="Times New Roman" w:cs="Times New Roman"/>
          <w:color w:val="000000" w:themeColor="text1"/>
          <w:sz w:val="24"/>
          <w:szCs w:val="24"/>
          <w:shd w:val="clear" w:color="auto" w:fill="FFFFFB"/>
          <w:lang w:val="en-GB"/>
        </w:rPr>
        <w:t xml:space="preserve"> formation</w:t>
      </w:r>
      <w:del w:id="906" w:author="TM" w:date="2022-07-17T16:52:00Z">
        <w:r w:rsidRPr="00B554E7">
          <w:rPr>
            <w:rFonts w:ascii="Times New Roman" w:eastAsia="Times New Roman" w:hAnsi="Times New Roman" w:cs="Times New Roman"/>
            <w:color w:val="000000" w:themeColor="text1"/>
            <w:sz w:val="24"/>
            <w:szCs w:val="24"/>
            <w:shd w:val="clear" w:color="auto" w:fill="FFFFFB"/>
          </w:rPr>
          <w:delText>. However</w:delText>
        </w:r>
      </w:del>
      <w:ins w:id="907" w:author="TM" w:date="2022-07-17T16:52:00Z">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h</w:t>
        </w:r>
        <w:r w:rsidRPr="00513B5E">
          <w:rPr>
            <w:rFonts w:ascii="Times New Roman" w:eastAsia="Times New Roman" w:hAnsi="Times New Roman" w:cs="Times New Roman"/>
            <w:color w:val="000000" w:themeColor="text1"/>
            <w:sz w:val="24"/>
            <w:szCs w:val="24"/>
            <w:shd w:val="clear" w:color="auto" w:fill="FFFFFB"/>
            <w:lang w:val="en-GB"/>
          </w:rPr>
          <w:t>owever</w:t>
        </w:r>
      </w:ins>
      <w:r w:rsidRPr="00513B5E">
        <w:rPr>
          <w:rFonts w:ascii="Times New Roman" w:eastAsia="Times New Roman" w:hAnsi="Times New Roman" w:cs="Times New Roman"/>
          <w:color w:val="000000" w:themeColor="text1"/>
          <w:sz w:val="24"/>
          <w:szCs w:val="24"/>
          <w:shd w:val="clear" w:color="auto" w:fill="FFFFFB"/>
          <w:lang w:val="en-GB"/>
        </w:rPr>
        <w:t>, initiated cells display altered cellular characteristics, which may include altered responsiveness to the microenvironment and a proliferative advantage</w:t>
      </w:r>
      <w:ins w:id="908" w:author="TM" w:date="2022-07-17T16:52:00Z">
        <w:r w:rsidR="00C620D1">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relative to the surrounding normal cells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p>
    <w:p w14:paraId="47AF67DB"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2F3026CF" w14:textId="5D65CD2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stage of promotion has been described as a reversible process in the life cycle of the cancer cell</w:t>
      </w:r>
      <w:del w:id="909" w:author="TM" w:date="2022-07-17T16:52:00Z">
        <w:r w:rsidRPr="00B554E7">
          <w:rPr>
            <w:rFonts w:ascii="Times New Roman" w:hAnsi="Times New Roman" w:cs="Times New Roman"/>
            <w:color w:val="000000" w:themeColor="text1"/>
            <w:sz w:val="24"/>
            <w:szCs w:val="24"/>
          </w:rPr>
          <w:delText xml:space="preserve"> and</w:delText>
        </w:r>
      </w:del>
      <w:ins w:id="910" w:author="TM" w:date="2022-07-17T16:52:00Z">
        <w:r w:rsidR="00C620D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C620D1">
          <w:rPr>
            <w:rFonts w:ascii="Times New Roman" w:hAnsi="Times New Roman" w:cs="Times New Roman"/>
            <w:color w:val="000000" w:themeColor="text1"/>
            <w:sz w:val="24"/>
            <w:szCs w:val="24"/>
            <w:lang w:val="en-GB"/>
          </w:rPr>
          <w:t>which</w:t>
        </w:r>
      </w:ins>
      <w:r w:rsidRPr="00513B5E">
        <w:rPr>
          <w:rFonts w:ascii="Times New Roman" w:hAnsi="Times New Roman" w:cs="Times New Roman"/>
          <w:color w:val="000000" w:themeColor="text1"/>
          <w:sz w:val="24"/>
          <w:szCs w:val="24"/>
          <w:lang w:val="en-GB"/>
        </w:rPr>
        <w:t xml:space="preserve"> usually entails the conversion of initiated cells into active </w:t>
      </w:r>
      <w:del w:id="911" w:author="TM" w:date="2022-07-17T16:52:00Z">
        <w:r w:rsidRPr="00B554E7">
          <w:rPr>
            <w:rFonts w:ascii="Times New Roman" w:hAnsi="Times New Roman" w:cs="Times New Roman"/>
            <w:color w:val="000000" w:themeColor="text1"/>
            <w:sz w:val="24"/>
            <w:szCs w:val="24"/>
          </w:rPr>
          <w:delText>proliferations</w:delText>
        </w:r>
      </w:del>
      <w:ins w:id="912" w:author="TM" w:date="2022-07-17T16:52:00Z">
        <w:r w:rsidRPr="00513B5E">
          <w:rPr>
            <w:rFonts w:ascii="Times New Roman" w:hAnsi="Times New Roman" w:cs="Times New Roman"/>
            <w:color w:val="000000" w:themeColor="text1"/>
            <w:sz w:val="24"/>
            <w:szCs w:val="24"/>
            <w:lang w:val="en-GB"/>
          </w:rPr>
          <w:t>proliferation</w:t>
        </w:r>
      </w:ins>
      <w:r w:rsidRPr="00513B5E">
        <w:rPr>
          <w:rFonts w:ascii="Times New Roman" w:hAnsi="Times New Roman" w:cs="Times New Roman"/>
          <w:color w:val="000000" w:themeColor="text1"/>
          <w:sz w:val="24"/>
          <w:szCs w:val="24"/>
          <w:lang w:val="en-GB"/>
        </w:rPr>
        <w:t xml:space="preserve"> to a greater extent than normal cells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xml:space="preserve">]. An essential feature of </w:t>
      </w:r>
      <w:del w:id="913" w:author="TM" w:date="2022-07-17T16:52:00Z">
        <w:r w:rsidRPr="00B554E7">
          <w:rPr>
            <w:rFonts w:ascii="Times New Roman" w:hAnsi="Times New Roman" w:cs="Times New Roman"/>
            <w:color w:val="000000" w:themeColor="text1"/>
            <w:sz w:val="24"/>
            <w:szCs w:val="24"/>
          </w:rPr>
          <w:delText>tumor</w:delText>
        </w:r>
      </w:del>
      <w:ins w:id="914" w:author="TM" w:date="2022-07-17T16:52:00Z">
        <w:r w:rsidRPr="00513B5E">
          <w:rPr>
            <w:rFonts w:ascii="Times New Roman" w:hAnsi="Times New Roman" w:cs="Times New Roman"/>
            <w:color w:val="000000" w:themeColor="text1"/>
            <w:sz w:val="24"/>
            <w:szCs w:val="24"/>
            <w:lang w:val="en-GB"/>
          </w:rPr>
          <w:t>tumo</w:t>
        </w:r>
        <w:r w:rsidR="00C620D1">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w:t>
        </w:r>
      </w:ins>
      <w:r w:rsidRPr="00513B5E">
        <w:rPr>
          <w:rFonts w:ascii="Times New Roman" w:hAnsi="Times New Roman" w:cs="Times New Roman"/>
          <w:color w:val="000000" w:themeColor="text1"/>
          <w:sz w:val="24"/>
          <w:szCs w:val="24"/>
          <w:lang w:val="en-GB"/>
        </w:rPr>
        <w:t xml:space="preserve"> promotion is the creation of a mitogenic environment and enhancement of the possibility for further genetic </w:t>
      </w:r>
      <w:del w:id="915" w:author="TM" w:date="2022-07-17T16:52:00Z">
        <w:r w:rsidRPr="00B554E7">
          <w:rPr>
            <w:rFonts w:ascii="Times New Roman" w:hAnsi="Times New Roman" w:cs="Times New Roman"/>
            <w:color w:val="000000" w:themeColor="text1"/>
            <w:sz w:val="24"/>
            <w:szCs w:val="24"/>
          </w:rPr>
          <w:delText>damages</w:delText>
        </w:r>
      </w:del>
      <w:ins w:id="916" w:author="TM" w:date="2022-07-17T16:52:00Z">
        <w:r w:rsidRPr="00513B5E">
          <w:rPr>
            <w:rFonts w:ascii="Times New Roman" w:hAnsi="Times New Roman" w:cs="Times New Roman"/>
            <w:color w:val="000000" w:themeColor="text1"/>
            <w:sz w:val="24"/>
            <w:szCs w:val="24"/>
            <w:lang w:val="en-GB"/>
          </w:rPr>
          <w:t>damage</w:t>
        </w:r>
      </w:ins>
      <w:r w:rsidR="00C63FAE" w:rsidRPr="00513B5E">
        <w:rPr>
          <w:rFonts w:ascii="Times New Roman" w:eastAsia="Times New Roman" w:hAnsi="Times New Roman" w:cs="Times New Roman"/>
          <w:color w:val="000000" w:themeColor="text1"/>
          <w:sz w:val="24"/>
          <w:szCs w:val="24"/>
          <w:shd w:val="clear" w:color="auto" w:fill="FFFFFB"/>
          <w:lang w:val="en-GB"/>
        </w:rPr>
        <w:t xml:space="preserve"> [105-106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It has been reasoned that polyphenols with multiple actions capable of targeting the </w:t>
      </w:r>
      <w:del w:id="917" w:author="TM" w:date="2022-07-17T16:52:00Z">
        <w:r w:rsidRPr="00B554E7">
          <w:rPr>
            <w:rFonts w:ascii="Times New Roman" w:hAnsi="Times New Roman" w:cs="Times New Roman"/>
            <w:color w:val="000000" w:themeColor="text1"/>
            <w:sz w:val="24"/>
            <w:szCs w:val="24"/>
          </w:rPr>
          <w:delText>multi-</w:delText>
        </w:r>
      </w:del>
      <w:ins w:id="918" w:author="TM" w:date="2022-07-17T16:52:00Z">
        <w:r w:rsidR="00C620D1">
          <w:rPr>
            <w:rFonts w:ascii="Times New Roman" w:hAnsi="Times New Roman" w:cs="Times New Roman"/>
            <w:color w:val="000000" w:themeColor="text1"/>
            <w:sz w:val="24"/>
            <w:szCs w:val="24"/>
            <w:lang w:val="en-GB"/>
          </w:rPr>
          <w:t xml:space="preserve">various </w:t>
        </w:r>
      </w:ins>
      <w:r w:rsidRPr="00513B5E">
        <w:rPr>
          <w:rFonts w:ascii="Times New Roman" w:hAnsi="Times New Roman" w:cs="Times New Roman"/>
          <w:color w:val="000000" w:themeColor="text1"/>
          <w:sz w:val="24"/>
          <w:szCs w:val="24"/>
          <w:lang w:val="en-GB"/>
        </w:rPr>
        <w:t xml:space="preserve">pathways that trigger the promotion of initiated/latent cells to active proliferations may retard </w:t>
      </w:r>
      <w:del w:id="919" w:author="TM" w:date="2022-07-17T16:52:00Z">
        <w:r w:rsidRPr="00B554E7">
          <w:rPr>
            <w:rFonts w:ascii="Times New Roman" w:hAnsi="Times New Roman" w:cs="Times New Roman"/>
            <w:color w:val="000000" w:themeColor="text1"/>
            <w:sz w:val="24"/>
            <w:szCs w:val="24"/>
          </w:rPr>
          <w:delText>tumor</w:delText>
        </w:r>
      </w:del>
      <w:ins w:id="920" w:author="TM" w:date="2022-07-17T16:52:00Z">
        <w:r w:rsidRPr="00513B5E">
          <w:rPr>
            <w:rFonts w:ascii="Times New Roman" w:hAnsi="Times New Roman" w:cs="Times New Roman"/>
            <w:color w:val="000000" w:themeColor="text1"/>
            <w:sz w:val="24"/>
            <w:szCs w:val="24"/>
            <w:lang w:val="en-GB"/>
          </w:rPr>
          <w:t>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w:t>
        </w:r>
      </w:ins>
      <w:r w:rsidRPr="00513B5E">
        <w:rPr>
          <w:rFonts w:ascii="Times New Roman" w:hAnsi="Times New Roman" w:cs="Times New Roman"/>
          <w:color w:val="000000" w:themeColor="text1"/>
          <w:sz w:val="24"/>
          <w:szCs w:val="24"/>
          <w:lang w:val="en-GB"/>
        </w:rPr>
        <w:t xml:space="preserve"> development </w:t>
      </w:r>
      <w:r w:rsidR="00C63FAE" w:rsidRPr="00513B5E">
        <w:rPr>
          <w:rFonts w:ascii="Times New Roman" w:hAnsi="Times New Roman" w:cs="Times New Roman"/>
          <w:color w:val="000000" w:themeColor="text1"/>
          <w:sz w:val="24"/>
          <w:szCs w:val="24"/>
          <w:lang w:val="en-GB"/>
        </w:rPr>
        <w:t>[10, 107-108</w:t>
      </w:r>
      <w:r w:rsidRPr="00513B5E">
        <w:rPr>
          <w:rFonts w:ascii="Times New Roman" w:hAnsi="Times New Roman" w:cs="Times New Roman"/>
          <w:color w:val="000000" w:themeColor="text1"/>
          <w:sz w:val="24"/>
          <w:szCs w:val="24"/>
          <w:lang w:val="en-GB"/>
        </w:rPr>
        <w:t xml:space="preserve">]. This suggests the importance of polyphenol-rich foods with </w:t>
      </w:r>
      <w:proofErr w:type="spellStart"/>
      <w:r w:rsidRPr="00513B5E">
        <w:rPr>
          <w:rFonts w:ascii="Times New Roman" w:hAnsi="Times New Roman" w:cs="Times New Roman"/>
          <w:color w:val="000000" w:themeColor="text1"/>
          <w:sz w:val="24"/>
          <w:szCs w:val="24"/>
          <w:lang w:val="en-GB"/>
        </w:rPr>
        <w:t>chemopreventive</w:t>
      </w:r>
      <w:proofErr w:type="spellEnd"/>
      <w:r w:rsidRPr="00513B5E">
        <w:rPr>
          <w:rFonts w:ascii="Times New Roman" w:hAnsi="Times New Roman" w:cs="Times New Roman"/>
          <w:color w:val="000000" w:themeColor="text1"/>
          <w:sz w:val="24"/>
          <w:szCs w:val="24"/>
          <w:lang w:val="en-GB"/>
        </w:rPr>
        <w:t xml:space="preserve"> capabilities. </w:t>
      </w:r>
      <w:del w:id="921" w:author="TM" w:date="2022-07-17T16:52:00Z">
        <w:r w:rsidRPr="00B554E7">
          <w:rPr>
            <w:rFonts w:ascii="Times New Roman" w:hAnsi="Times New Roman" w:cs="Times New Roman"/>
            <w:color w:val="000000" w:themeColor="text1"/>
            <w:sz w:val="24"/>
            <w:szCs w:val="24"/>
          </w:rPr>
          <w:delText>However, the</w:delText>
        </w:r>
      </w:del>
      <w:ins w:id="922" w:author="TM" w:date="2022-07-17T16:52:00Z">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he</w:t>
        </w:r>
      </w:ins>
      <w:r w:rsidRPr="00513B5E">
        <w:rPr>
          <w:rFonts w:ascii="Times New Roman" w:hAnsi="Times New Roman" w:cs="Times New Roman"/>
          <w:color w:val="000000" w:themeColor="text1"/>
          <w:sz w:val="24"/>
          <w:szCs w:val="24"/>
          <w:lang w:val="en-GB"/>
        </w:rPr>
        <w:t xml:space="preserve"> final phase of cancer progression is characterized by the development of irreversible neoplasm</w:t>
      </w:r>
      <w:ins w:id="923" w:author="TM" w:date="2022-07-17T16:52:00Z">
        <w:r w:rsidR="007F5D66">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manifested as </w:t>
      </w:r>
      <w:r w:rsidRPr="00513B5E">
        <w:rPr>
          <w:rFonts w:ascii="Times New Roman" w:eastAsiaTheme="minorHAnsi" w:hAnsi="Times New Roman" w:cs="Times New Roman"/>
          <w:bCs/>
          <w:color w:val="000000" w:themeColor="text1"/>
          <w:sz w:val="24"/>
          <w:szCs w:val="24"/>
          <w:lang w:val="en-GB" w:eastAsia="en-US"/>
        </w:rPr>
        <w:t xml:space="preserve">a rapid increase in </w:t>
      </w:r>
      <w:del w:id="924" w:author="TM" w:date="2022-07-17T16:52:00Z">
        <w:r w:rsidRPr="00B554E7">
          <w:rPr>
            <w:rFonts w:ascii="Times New Roman" w:eastAsiaTheme="minorHAnsi" w:hAnsi="Times New Roman" w:cs="Times New Roman"/>
            <w:bCs/>
            <w:color w:val="000000" w:themeColor="text1"/>
            <w:sz w:val="24"/>
            <w:szCs w:val="24"/>
            <w:lang w:eastAsia="en-US"/>
          </w:rPr>
          <w:delText>tumor</w:delText>
        </w:r>
      </w:del>
      <w:ins w:id="925" w:author="TM" w:date="2022-07-17T16:52:00Z">
        <w:r w:rsidRPr="00513B5E">
          <w:rPr>
            <w:rFonts w:ascii="Times New Roman" w:eastAsiaTheme="minorHAnsi" w:hAnsi="Times New Roman" w:cs="Times New Roman"/>
            <w:bCs/>
            <w:color w:val="000000" w:themeColor="text1"/>
            <w:sz w:val="24"/>
            <w:szCs w:val="24"/>
            <w:lang w:val="en-GB" w:eastAsia="en-US"/>
          </w:rPr>
          <w:t>tumo</w:t>
        </w:r>
        <w:r w:rsidR="007F5D66">
          <w:rPr>
            <w:rFonts w:ascii="Times New Roman" w:eastAsiaTheme="minorHAnsi" w:hAnsi="Times New Roman" w:cs="Times New Roman"/>
            <w:bCs/>
            <w:color w:val="000000" w:themeColor="text1"/>
            <w:sz w:val="24"/>
            <w:szCs w:val="24"/>
            <w:lang w:val="en-GB" w:eastAsia="en-US"/>
          </w:rPr>
          <w:t>u</w:t>
        </w:r>
        <w:r w:rsidRPr="00513B5E">
          <w:rPr>
            <w:rFonts w:ascii="Times New Roman" w:eastAsiaTheme="minorHAnsi" w:hAnsi="Times New Roman" w:cs="Times New Roman"/>
            <w:bCs/>
            <w:color w:val="000000" w:themeColor="text1"/>
            <w:sz w:val="24"/>
            <w:szCs w:val="24"/>
            <w:lang w:val="en-GB" w:eastAsia="en-US"/>
          </w:rPr>
          <w:t>r</w:t>
        </w:r>
      </w:ins>
      <w:r w:rsidRPr="00513B5E">
        <w:rPr>
          <w:rFonts w:ascii="Times New Roman" w:eastAsiaTheme="minorHAnsi" w:hAnsi="Times New Roman" w:cs="Times New Roman"/>
          <w:bCs/>
          <w:color w:val="000000" w:themeColor="text1"/>
          <w:sz w:val="24"/>
          <w:szCs w:val="24"/>
          <w:lang w:val="en-GB" w:eastAsia="en-US"/>
        </w:rPr>
        <w:t xml:space="preserve"> size, with the cells undergoing further mutations with invasive and metastatic potentials</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108</w:t>
      </w:r>
      <w:r w:rsidRPr="00513B5E">
        <w:rPr>
          <w:rFonts w:ascii="Times New Roman" w:hAnsi="Times New Roman" w:cs="Times New Roman"/>
          <w:color w:val="000000" w:themeColor="text1"/>
          <w:sz w:val="24"/>
          <w:szCs w:val="24"/>
          <w:lang w:val="en-GB"/>
        </w:rPr>
        <w:t xml:space="preserve">]. </w:t>
      </w:r>
      <w:del w:id="926"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Although the efficacy of phytochemicals might be limited </w:t>
      </w:r>
      <w:del w:id="927" w:author="TM" w:date="2022-07-17T16:52:00Z">
        <w:r w:rsidRPr="00B554E7">
          <w:rPr>
            <w:rFonts w:ascii="Times New Roman" w:hAnsi="Times New Roman" w:cs="Times New Roman"/>
            <w:color w:val="000000" w:themeColor="text1"/>
            <w:sz w:val="24"/>
            <w:szCs w:val="24"/>
          </w:rPr>
          <w:delText>at</w:delText>
        </w:r>
      </w:del>
      <w:ins w:id="928" w:author="TM" w:date="2022-07-17T16:52:00Z">
        <w:r w:rsidR="007F5D66">
          <w:rPr>
            <w:rFonts w:ascii="Times New Roman" w:hAnsi="Times New Roman" w:cs="Times New Roman"/>
            <w:color w:val="000000" w:themeColor="text1"/>
            <w:sz w:val="24"/>
            <w:szCs w:val="24"/>
            <w:lang w:val="en-GB"/>
          </w:rPr>
          <w:t>in</w:t>
        </w:r>
      </w:ins>
      <w:r w:rsidRPr="00513B5E">
        <w:rPr>
          <w:rFonts w:ascii="Times New Roman" w:hAnsi="Times New Roman" w:cs="Times New Roman"/>
          <w:color w:val="000000" w:themeColor="text1"/>
          <w:sz w:val="24"/>
          <w:szCs w:val="24"/>
          <w:lang w:val="en-GB"/>
        </w:rPr>
        <w:t xml:space="preserve"> this last phase, there </w:t>
      </w:r>
      <w:del w:id="929" w:author="TM" w:date="2022-07-17T16:52:00Z">
        <w:r w:rsidRPr="00B554E7">
          <w:rPr>
            <w:rFonts w:ascii="Times New Roman" w:hAnsi="Times New Roman" w:cs="Times New Roman"/>
            <w:color w:val="000000" w:themeColor="text1"/>
            <w:sz w:val="24"/>
            <w:szCs w:val="24"/>
          </w:rPr>
          <w:delText>are</w:delText>
        </w:r>
      </w:del>
      <w:ins w:id="930" w:author="TM" w:date="2022-07-17T16:52:00Z">
        <w:r w:rsidR="007F5D66">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7F5D66">
          <w:rPr>
            <w:rFonts w:ascii="Times New Roman" w:hAnsi="Times New Roman" w:cs="Times New Roman"/>
            <w:color w:val="000000" w:themeColor="text1"/>
            <w:sz w:val="24"/>
            <w:szCs w:val="24"/>
            <w:lang w:val="en-GB"/>
          </w:rPr>
          <w:t xml:space="preserve"> been</w:t>
        </w:r>
      </w:ins>
      <w:r w:rsidRPr="00513B5E">
        <w:rPr>
          <w:rFonts w:ascii="Times New Roman" w:hAnsi="Times New Roman" w:cs="Times New Roman"/>
          <w:color w:val="000000" w:themeColor="text1"/>
          <w:sz w:val="24"/>
          <w:szCs w:val="24"/>
          <w:lang w:val="en-GB"/>
        </w:rPr>
        <w:t xml:space="preserve"> several claims of the effectiveness of dietary polyphenols against a variety of </w:t>
      </w:r>
      <w:del w:id="931" w:author="TM" w:date="2022-07-17T16:52:00Z">
        <w:r w:rsidRPr="00B554E7">
          <w:rPr>
            <w:rFonts w:ascii="Times New Roman" w:hAnsi="Times New Roman" w:cs="Times New Roman"/>
            <w:color w:val="000000" w:themeColor="text1"/>
            <w:sz w:val="24"/>
            <w:szCs w:val="24"/>
          </w:rPr>
          <w:delText>tumors</w:delText>
        </w:r>
      </w:del>
      <w:ins w:id="932" w:author="TM" w:date="2022-07-17T16:52:00Z">
        <w:r w:rsidRPr="00513B5E">
          <w:rPr>
            <w:rFonts w:ascii="Times New Roman" w:hAnsi="Times New Roman" w:cs="Times New Roman"/>
            <w:color w:val="000000" w:themeColor="text1"/>
            <w:sz w:val="24"/>
            <w:szCs w:val="24"/>
            <w:lang w:val="en-GB"/>
          </w:rPr>
          <w:t>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rs</w:t>
        </w:r>
      </w:ins>
      <w:r w:rsidRPr="00513B5E">
        <w:rPr>
          <w:rFonts w:ascii="Times New Roman" w:hAnsi="Times New Roman" w:cs="Times New Roman"/>
          <w:color w:val="000000" w:themeColor="text1"/>
          <w:sz w:val="24"/>
          <w:szCs w:val="24"/>
          <w:lang w:val="en-GB"/>
        </w:rPr>
        <w:t xml:space="preserve">. </w:t>
      </w:r>
      <w:r w:rsidR="00B64263" w:rsidRPr="00513B5E">
        <w:rPr>
          <w:rFonts w:ascii="Times New Roman" w:hAnsi="Times New Roman" w:cs="Times New Roman"/>
          <w:color w:val="000000" w:themeColor="text1"/>
          <w:sz w:val="24"/>
          <w:szCs w:val="24"/>
          <w:lang w:val="en-GB"/>
        </w:rPr>
        <w:t>Epidemiological</w:t>
      </w:r>
      <w:r w:rsidRPr="00513B5E">
        <w:rPr>
          <w:rFonts w:ascii="Times New Roman" w:hAnsi="Times New Roman" w:cs="Times New Roman"/>
          <w:color w:val="000000" w:themeColor="text1"/>
          <w:sz w:val="24"/>
          <w:szCs w:val="24"/>
          <w:lang w:val="en-GB"/>
        </w:rPr>
        <w:t xml:space="preserve"> and animal studies have shown that phenolic compounds </w:t>
      </w:r>
      <w:del w:id="933" w:author="TM" w:date="2022-07-17T16:52:00Z">
        <w:r w:rsidRPr="00B554E7">
          <w:rPr>
            <w:rFonts w:ascii="Times New Roman" w:hAnsi="Times New Roman" w:cs="Times New Roman"/>
            <w:color w:val="000000" w:themeColor="text1"/>
            <w:sz w:val="24"/>
            <w:szCs w:val="24"/>
          </w:rPr>
          <w:delText>exhibited</w:delText>
        </w:r>
      </w:del>
      <w:ins w:id="934" w:author="TM" w:date="2022-07-17T16:52:00Z">
        <w:r w:rsidRPr="00513B5E">
          <w:rPr>
            <w:rFonts w:ascii="Times New Roman" w:hAnsi="Times New Roman" w:cs="Times New Roman"/>
            <w:color w:val="000000" w:themeColor="text1"/>
            <w:sz w:val="24"/>
            <w:szCs w:val="24"/>
            <w:lang w:val="en-GB"/>
          </w:rPr>
          <w:t>exhibit</w:t>
        </w:r>
      </w:ins>
      <w:r w:rsidRPr="00513B5E">
        <w:rPr>
          <w:rFonts w:ascii="Times New Roman" w:hAnsi="Times New Roman" w:cs="Times New Roman"/>
          <w:color w:val="000000" w:themeColor="text1"/>
          <w:sz w:val="24"/>
          <w:szCs w:val="24"/>
          <w:lang w:val="en-GB"/>
        </w:rPr>
        <w:t xml:space="preserve"> anti-cancer </w:t>
      </w:r>
      <w:del w:id="935" w:author="TM" w:date="2022-07-17T16:52:00Z">
        <w:r w:rsidRPr="00B554E7">
          <w:rPr>
            <w:rFonts w:ascii="Times New Roman" w:hAnsi="Times New Roman" w:cs="Times New Roman"/>
            <w:color w:val="000000" w:themeColor="text1"/>
            <w:sz w:val="24"/>
            <w:szCs w:val="24"/>
          </w:rPr>
          <w:delText>property</w:delText>
        </w:r>
      </w:del>
      <w:ins w:id="936" w:author="TM" w:date="2022-07-17T16:52:00Z">
        <w:r w:rsidRPr="00513B5E">
          <w:rPr>
            <w:rFonts w:ascii="Times New Roman" w:hAnsi="Times New Roman" w:cs="Times New Roman"/>
            <w:color w:val="000000" w:themeColor="text1"/>
            <w:sz w:val="24"/>
            <w:szCs w:val="24"/>
            <w:lang w:val="en-GB"/>
          </w:rPr>
          <w:t>propert</w:t>
        </w:r>
        <w:r w:rsidR="007F5D66">
          <w:rPr>
            <w:rFonts w:ascii="Times New Roman" w:hAnsi="Times New Roman" w:cs="Times New Roman"/>
            <w:color w:val="000000" w:themeColor="text1"/>
            <w:sz w:val="24"/>
            <w:szCs w:val="24"/>
            <w:lang w:val="en-GB"/>
          </w:rPr>
          <w:t>ies</w:t>
        </w:r>
      </w:ins>
      <w:r w:rsidRPr="00513B5E">
        <w:rPr>
          <w:rFonts w:ascii="Times New Roman" w:hAnsi="Times New Roman" w:cs="Times New Roman"/>
          <w:color w:val="000000" w:themeColor="text1"/>
          <w:sz w:val="24"/>
          <w:szCs w:val="24"/>
          <w:lang w:val="en-GB"/>
        </w:rPr>
        <w:t xml:space="preserve"> through multiple mechanisms related to antioxidant activity, induction of cell cycle arrest and apoptosis, and </w:t>
      </w:r>
      <w:ins w:id="937" w:author="TM" w:date="2022-07-17T16:52:00Z">
        <w:r w:rsidR="007F5D66">
          <w:rPr>
            <w:rFonts w:ascii="Times New Roman" w:hAnsi="Times New Roman" w:cs="Times New Roman"/>
            <w:color w:val="000000" w:themeColor="text1"/>
            <w:sz w:val="24"/>
            <w:szCs w:val="24"/>
            <w:lang w:val="en-GB"/>
          </w:rPr>
          <w:t xml:space="preserve">the </w:t>
        </w:r>
      </w:ins>
      <w:r w:rsidRPr="00513B5E">
        <w:rPr>
          <w:rFonts w:ascii="Times New Roman" w:hAnsi="Times New Roman" w:cs="Times New Roman"/>
          <w:color w:val="000000" w:themeColor="text1"/>
          <w:sz w:val="24"/>
          <w:szCs w:val="24"/>
          <w:lang w:val="en-GB"/>
        </w:rPr>
        <w:t xml:space="preserve">promotion of </w:t>
      </w:r>
      <w:del w:id="938" w:author="TM" w:date="2022-07-17T16:52:00Z">
        <w:r w:rsidRPr="00B554E7">
          <w:rPr>
            <w:rFonts w:ascii="Times New Roman" w:hAnsi="Times New Roman" w:cs="Times New Roman"/>
            <w:color w:val="000000" w:themeColor="text1"/>
            <w:sz w:val="24"/>
            <w:szCs w:val="24"/>
          </w:rPr>
          <w:delText>tumor</w:delText>
        </w:r>
      </w:del>
      <w:ins w:id="939" w:author="TM" w:date="2022-07-17T16:52:00Z">
        <w:r w:rsidRPr="00513B5E">
          <w:rPr>
            <w:rFonts w:ascii="Times New Roman" w:hAnsi="Times New Roman" w:cs="Times New Roman"/>
            <w:color w:val="000000" w:themeColor="text1"/>
            <w:sz w:val="24"/>
            <w:szCs w:val="24"/>
            <w:lang w:val="en-GB"/>
          </w:rPr>
          <w:t>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w:t>
        </w:r>
      </w:ins>
      <w:r w:rsidRPr="00513B5E">
        <w:rPr>
          <w:rFonts w:ascii="Times New Roman" w:hAnsi="Times New Roman" w:cs="Times New Roman"/>
          <w:color w:val="000000" w:themeColor="text1"/>
          <w:sz w:val="24"/>
          <w:szCs w:val="24"/>
          <w:lang w:val="en-GB"/>
        </w:rPr>
        <w:t xml:space="preserve"> suppressor proteins [7, 10, </w:t>
      </w:r>
      <w:r w:rsidR="00C63FAE" w:rsidRPr="00513B5E">
        <w:rPr>
          <w:rFonts w:ascii="Times New Roman" w:hAnsi="Times New Roman" w:cs="Times New Roman"/>
          <w:color w:val="000000" w:themeColor="text1"/>
          <w:sz w:val="24"/>
          <w:szCs w:val="24"/>
          <w:lang w:val="en-GB"/>
        </w:rPr>
        <w:t>109</w:t>
      </w:r>
      <w:r w:rsidRPr="00513B5E">
        <w:rPr>
          <w:rFonts w:ascii="Times New Roman" w:hAnsi="Times New Roman" w:cs="Times New Roman"/>
          <w:color w:val="000000" w:themeColor="text1"/>
          <w:sz w:val="24"/>
          <w:szCs w:val="24"/>
          <w:lang w:val="en-GB"/>
        </w:rPr>
        <w:t xml:space="preserve">]. </w:t>
      </w:r>
    </w:p>
    <w:p w14:paraId="654D9C67" w14:textId="77777777" w:rsidR="001B799B" w:rsidRPr="00513B5E" w:rsidRDefault="001B799B" w:rsidP="001B799B">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6D760703" w14:textId="77777777" w:rsidR="001B799B" w:rsidRPr="00513B5E" w:rsidRDefault="001B799B" w:rsidP="001B799B">
      <w:pPr>
        <w:spacing w:line="276"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noProof/>
          <w:color w:val="000000" w:themeColor="text1"/>
          <w:sz w:val="24"/>
          <w:szCs w:val="24"/>
          <w:lang w:val="en-GB" w:eastAsia="en-US"/>
        </w:rPr>
        <w:drawing>
          <wp:inline distT="0" distB="0" distL="0" distR="0" wp14:anchorId="0FC02EAC" wp14:editId="5ACB28D7">
            <wp:extent cx="640905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9374" cy="3445221"/>
                    </a:xfrm>
                    <a:prstGeom prst="rect">
                      <a:avLst/>
                    </a:prstGeom>
                    <a:noFill/>
                    <a:ln>
                      <a:noFill/>
                    </a:ln>
                  </pic:spPr>
                </pic:pic>
              </a:graphicData>
            </a:graphic>
          </wp:inline>
        </w:drawing>
      </w:r>
    </w:p>
    <w:p w14:paraId="63F7F7FF" w14:textId="257C4BC1" w:rsidR="001B799B" w:rsidRPr="00513B5E" w:rsidRDefault="00F36FA4" w:rsidP="001B799B">
      <w:pPr>
        <w:spacing w:line="276" w:lineRule="auto"/>
        <w:jc w:val="both"/>
        <w:rPr>
          <w:rFonts w:ascii="Times New Roman" w:eastAsiaTheme="minorHAnsi" w:hAnsi="Times New Roman" w:cs="Times New Roman"/>
          <w:bCs/>
          <w:color w:val="000000" w:themeColor="text1"/>
          <w:sz w:val="24"/>
          <w:szCs w:val="24"/>
          <w:lang w:val="en-GB" w:eastAsia="en-US"/>
        </w:rPr>
      </w:pPr>
      <w:r w:rsidRPr="007F5D66">
        <w:rPr>
          <w:rFonts w:ascii="Times New Roman" w:eastAsiaTheme="minorHAnsi" w:hAnsi="Times New Roman" w:cs="Times New Roman"/>
          <w:b/>
          <w:color w:val="000000" w:themeColor="text1"/>
          <w:sz w:val="24"/>
          <w:szCs w:val="24"/>
          <w:lang w:val="en-GB" w:eastAsia="en-US"/>
        </w:rPr>
        <w:t>Figure 5.</w:t>
      </w:r>
      <w:del w:id="940" w:author="TM" w:date="2022-07-17T16:52:00Z">
        <w:r w:rsidRPr="00B554E7">
          <w:rPr>
            <w:rFonts w:ascii="Times New Roman" w:eastAsiaTheme="minorHAnsi" w:hAnsi="Times New Roman" w:cs="Times New Roman"/>
            <w:bCs/>
            <w:color w:val="000000" w:themeColor="text1"/>
            <w:sz w:val="24"/>
            <w:szCs w:val="24"/>
            <w:lang w:eastAsia="en-US"/>
          </w:rPr>
          <w:delText xml:space="preserve"> </w:delText>
        </w:r>
      </w:del>
      <w:r w:rsidR="001B799B" w:rsidRPr="00513B5E">
        <w:rPr>
          <w:rFonts w:ascii="Times New Roman" w:eastAsiaTheme="minorHAnsi" w:hAnsi="Times New Roman" w:cs="Times New Roman"/>
          <w:bCs/>
          <w:color w:val="000000" w:themeColor="text1"/>
          <w:sz w:val="24"/>
          <w:szCs w:val="24"/>
          <w:lang w:val="en-GB" w:eastAsia="en-US"/>
        </w:rPr>
        <w:t xml:space="preserve"> Carcinogenesis phases: </w:t>
      </w:r>
      <w:r w:rsidR="007F5D66">
        <w:rPr>
          <w:rFonts w:ascii="Times New Roman" w:eastAsiaTheme="minorHAnsi" w:hAnsi="Times New Roman" w:cs="Times New Roman"/>
          <w:bCs/>
          <w:color w:val="000000" w:themeColor="text1"/>
          <w:sz w:val="24"/>
          <w:szCs w:val="24"/>
          <w:lang w:val="en-GB" w:eastAsia="en-US"/>
        </w:rPr>
        <w:t>i</w:t>
      </w:r>
      <w:r w:rsidR="001B799B" w:rsidRPr="00513B5E">
        <w:rPr>
          <w:rFonts w:ascii="Times New Roman" w:eastAsiaTheme="minorHAnsi" w:hAnsi="Times New Roman" w:cs="Times New Roman"/>
          <w:bCs/>
          <w:color w:val="000000" w:themeColor="text1"/>
          <w:sz w:val="24"/>
          <w:szCs w:val="24"/>
          <w:lang w:val="en-GB" w:eastAsia="en-US"/>
        </w:rPr>
        <w:t>nitiation, promotion, progression, and metastasis</w:t>
      </w:r>
      <w:r w:rsidR="00061630" w:rsidRPr="00513B5E">
        <w:rPr>
          <w:rFonts w:ascii="Times New Roman" w:eastAsiaTheme="minorHAnsi" w:hAnsi="Times New Roman" w:cs="Times New Roman"/>
          <w:bCs/>
          <w:color w:val="000000" w:themeColor="text1"/>
          <w:sz w:val="24"/>
          <w:szCs w:val="24"/>
          <w:lang w:val="en-GB" w:eastAsia="en-US"/>
        </w:rPr>
        <w:t xml:space="preserve"> [108]</w:t>
      </w:r>
      <w:r w:rsidRPr="00513B5E">
        <w:rPr>
          <w:rFonts w:ascii="Times New Roman" w:eastAsiaTheme="minorHAnsi" w:hAnsi="Times New Roman" w:cs="Times New Roman"/>
          <w:bCs/>
          <w:color w:val="000000" w:themeColor="text1"/>
          <w:sz w:val="24"/>
          <w:szCs w:val="24"/>
          <w:lang w:val="en-GB" w:eastAsia="en-US"/>
        </w:rPr>
        <w:t>.</w:t>
      </w:r>
    </w:p>
    <w:p w14:paraId="3AF1DFDB" w14:textId="77777777" w:rsidR="001B799B" w:rsidRPr="00513B5E" w:rsidRDefault="001B799B" w:rsidP="001B799B">
      <w:pPr>
        <w:spacing w:line="360" w:lineRule="auto"/>
        <w:jc w:val="both"/>
        <w:rPr>
          <w:rFonts w:ascii="Times New Roman" w:eastAsiaTheme="minorHAnsi" w:hAnsi="Times New Roman" w:cs="Times New Roman"/>
          <w:b/>
          <w:bCs/>
          <w:color w:val="000000" w:themeColor="text1"/>
          <w:sz w:val="24"/>
          <w:szCs w:val="24"/>
          <w:lang w:val="en-GB" w:eastAsia="en-US"/>
        </w:rPr>
      </w:pPr>
    </w:p>
    <w:p w14:paraId="6C25B5D0"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7DBCE3EB"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5280BC36"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FC1379D"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27F4D44"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08C3EB45" w14:textId="136495B0"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Epidemiological studies have also reported that sorghum consumption is correlated with a low incidence of </w:t>
      </w:r>
      <w:del w:id="941" w:author="TM" w:date="2022-07-17T16:52:00Z">
        <w:r w:rsidRPr="00B554E7">
          <w:rPr>
            <w:rFonts w:ascii="Times New Roman" w:hAnsi="Times New Roman" w:cs="Times New Roman"/>
            <w:color w:val="000000" w:themeColor="text1"/>
            <w:sz w:val="24"/>
            <w:szCs w:val="24"/>
          </w:rPr>
          <w:delText>esophageal</w:delText>
        </w:r>
      </w:del>
      <w:ins w:id="942" w:author="TM" w:date="2022-07-17T16:52:00Z">
        <w:r w:rsidR="007F5D66" w:rsidRPr="00513B5E">
          <w:rPr>
            <w:rFonts w:ascii="Times New Roman" w:hAnsi="Times New Roman" w:cs="Times New Roman"/>
            <w:color w:val="000000" w:themeColor="text1"/>
            <w:sz w:val="24"/>
            <w:szCs w:val="24"/>
            <w:lang w:val="en-GB"/>
          </w:rPr>
          <w:t>oesophageal</w:t>
        </w:r>
      </w:ins>
      <w:r w:rsidRPr="00513B5E">
        <w:rPr>
          <w:rFonts w:ascii="Times New Roman" w:hAnsi="Times New Roman" w:cs="Times New Roman"/>
          <w:color w:val="000000" w:themeColor="text1"/>
          <w:sz w:val="24"/>
          <w:szCs w:val="24"/>
          <w:lang w:val="en-GB"/>
        </w:rPr>
        <w:t xml:space="preserve"> cancer in various parts of the world </w:t>
      </w:r>
      <w:r w:rsidR="00C63FAE" w:rsidRPr="00513B5E">
        <w:rPr>
          <w:rFonts w:ascii="Times New Roman" w:hAnsi="Times New Roman" w:cs="Times New Roman"/>
          <w:color w:val="000000" w:themeColor="text1"/>
          <w:sz w:val="24"/>
          <w:szCs w:val="24"/>
          <w:lang w:val="en-GB"/>
        </w:rPr>
        <w:t>[10, 109-111</w:t>
      </w:r>
      <w:r w:rsidRPr="00513B5E">
        <w:rPr>
          <w:rFonts w:ascii="Times New Roman" w:hAnsi="Times New Roman" w:cs="Times New Roman"/>
          <w:color w:val="000000" w:themeColor="text1"/>
          <w:sz w:val="24"/>
          <w:szCs w:val="24"/>
          <w:lang w:val="en-GB"/>
        </w:rPr>
        <w:t>]. Park et al.</w:t>
      </w:r>
      <w:r w:rsidR="00C63FAE" w:rsidRPr="00513B5E">
        <w:rPr>
          <w:rFonts w:ascii="Times New Roman" w:hAnsi="Times New Roman" w:cs="Times New Roman"/>
          <w:color w:val="000000" w:themeColor="text1"/>
          <w:sz w:val="24"/>
          <w:szCs w:val="24"/>
          <w:lang w:val="en-GB"/>
        </w:rPr>
        <w:t xml:space="preserve"> [112</w:t>
      </w:r>
      <w:r w:rsidRPr="00513B5E">
        <w:rPr>
          <w:rFonts w:ascii="Times New Roman" w:hAnsi="Times New Roman" w:cs="Times New Roman"/>
          <w:color w:val="000000" w:themeColor="text1"/>
          <w:sz w:val="24"/>
          <w:szCs w:val="24"/>
          <w:lang w:val="en-GB"/>
        </w:rPr>
        <w:t>]</w:t>
      </w:r>
      <w:ins w:id="943" w:author="TM" w:date="2022-07-17T16:52:00Z">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have</w:t>
        </w:r>
      </w:ins>
      <w:r w:rsidR="007F5D66">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reported that the metastasis of breast cancer to the lungs was blocked by sorghum extracts in </w:t>
      </w:r>
      <w:del w:id="944" w:author="TM" w:date="2022-07-17T16:52:00Z">
        <w:r w:rsidRPr="00B554E7">
          <w:rPr>
            <w:rFonts w:ascii="Times New Roman" w:hAnsi="Times New Roman" w:cs="Times New Roman"/>
            <w:color w:val="000000" w:themeColor="text1"/>
            <w:sz w:val="24"/>
            <w:szCs w:val="24"/>
          </w:rPr>
          <w:delText>the</w:delText>
        </w:r>
      </w:del>
      <w:ins w:id="945" w:author="TM" w:date="2022-07-17T16:52:00Z">
        <w:r w:rsidR="007F5D66">
          <w:rPr>
            <w:rFonts w:ascii="Times New Roman" w:hAnsi="Times New Roman" w:cs="Times New Roman"/>
            <w:color w:val="000000" w:themeColor="text1"/>
            <w:sz w:val="24"/>
            <w:szCs w:val="24"/>
            <w:lang w:val="en-GB"/>
          </w:rPr>
          <w:t>an</w:t>
        </w:r>
      </w:ins>
      <w:r w:rsidRPr="00513B5E">
        <w:rPr>
          <w:rFonts w:ascii="Times New Roman" w:hAnsi="Times New Roman" w:cs="Times New Roman"/>
          <w:color w:val="000000" w:themeColor="text1"/>
          <w:sz w:val="24"/>
          <w:szCs w:val="24"/>
          <w:lang w:val="en-GB"/>
        </w:rPr>
        <w:t xml:space="preserve"> immune-deficient mouse metastasis model. </w:t>
      </w:r>
      <w:del w:id="946" w:author="TM" w:date="2022-07-17T16:52:00Z">
        <w:r w:rsidRPr="00B554E7">
          <w:rPr>
            <w:rFonts w:ascii="Times New Roman" w:hAnsi="Times New Roman" w:cs="Times New Roman"/>
            <w:color w:val="000000" w:themeColor="text1"/>
            <w:sz w:val="24"/>
            <w:szCs w:val="24"/>
          </w:rPr>
          <w:delText xml:space="preserve"> </w:delText>
        </w:r>
      </w:del>
      <w:r w:rsidRPr="007F5D66">
        <w:rPr>
          <w:rFonts w:ascii="Times New Roman" w:hAnsi="Times New Roman" w:cs="Times New Roman"/>
          <w:i/>
          <w:iCs/>
          <w:color w:val="000000" w:themeColor="text1"/>
          <w:sz w:val="24"/>
          <w:szCs w:val="24"/>
          <w:lang w:val="en-GB"/>
        </w:rPr>
        <w:t>I</w:t>
      </w:r>
      <w:r w:rsidRPr="00513B5E">
        <w:rPr>
          <w:rFonts w:ascii="Times New Roman" w:hAnsi="Times New Roman" w:cs="Times New Roman"/>
          <w:i/>
          <w:color w:val="000000" w:themeColor="text1"/>
          <w:sz w:val="24"/>
          <w:szCs w:val="24"/>
          <w:lang w:val="en-GB"/>
        </w:rPr>
        <w:t>n vitro</w:t>
      </w:r>
      <w:r w:rsidRPr="00513B5E">
        <w:rPr>
          <w:rFonts w:ascii="Times New Roman" w:hAnsi="Times New Roman" w:cs="Times New Roman"/>
          <w:color w:val="000000" w:themeColor="text1"/>
          <w:sz w:val="24"/>
          <w:szCs w:val="24"/>
          <w:lang w:val="en-GB"/>
        </w:rPr>
        <w:t xml:space="preserve"> studies of sorghum extracts on several cancer cells</w:t>
      </w:r>
      <w:ins w:id="947" w:author="TM" w:date="2022-07-17T16:52:00Z">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have</w:t>
        </w:r>
      </w:ins>
      <w:r w:rsidR="007F5D66">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revealed induction of cell apoptosis, inhibition of cell proliferation, and promotion of the expression of cell cycle regulators [</w:t>
      </w:r>
      <w:r w:rsidR="00C63FAE" w:rsidRPr="00513B5E">
        <w:rPr>
          <w:rFonts w:ascii="Times New Roman" w:hAnsi="Times New Roman" w:cs="Times New Roman"/>
          <w:color w:val="000000" w:themeColor="text1"/>
          <w:sz w:val="24"/>
          <w:szCs w:val="24"/>
          <w:lang w:val="en-GB"/>
        </w:rPr>
        <w:t>13, 18, 104</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107</w:t>
      </w:r>
      <w:r w:rsidRPr="00513B5E">
        <w:rPr>
          <w:rFonts w:ascii="Times New Roman" w:hAnsi="Times New Roman" w:cs="Times New Roman"/>
          <w:color w:val="000000" w:themeColor="text1"/>
          <w:sz w:val="24"/>
          <w:szCs w:val="24"/>
          <w:lang w:val="en-GB"/>
        </w:rPr>
        <w:t xml:space="preserve">]. </w:t>
      </w:r>
      <w:del w:id="948" w:author="TM" w:date="2022-07-17T16:52:00Z">
        <w:r w:rsidRPr="00B554E7">
          <w:rPr>
            <w:rFonts w:ascii="Times New Roman" w:hAnsi="Times New Roman" w:cs="Times New Roman"/>
            <w:color w:val="000000" w:themeColor="text1"/>
            <w:sz w:val="24"/>
            <w:szCs w:val="24"/>
          </w:rPr>
          <w:delText>Recently, the</w:delText>
        </w:r>
      </w:del>
      <w:ins w:id="949" w:author="TM" w:date="2022-07-17T16:52:00Z">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he</w:t>
        </w:r>
      </w:ins>
      <w:r w:rsidRPr="00513B5E">
        <w:rPr>
          <w:rFonts w:ascii="Times New Roman" w:hAnsi="Times New Roman" w:cs="Times New Roman"/>
          <w:color w:val="000000" w:themeColor="text1"/>
          <w:sz w:val="24"/>
          <w:szCs w:val="24"/>
          <w:lang w:val="en-GB"/>
        </w:rPr>
        <w:t xml:space="preserve"> effects of phenolic extracts from 13 sorghum accessions on cancer cell growth </w:t>
      </w:r>
      <w:del w:id="950" w:author="TM" w:date="2022-07-17T16:52:00Z">
        <w:r w:rsidRPr="00B554E7">
          <w:rPr>
            <w:rFonts w:ascii="Times New Roman" w:hAnsi="Times New Roman" w:cs="Times New Roman"/>
            <w:color w:val="000000" w:themeColor="text1"/>
            <w:sz w:val="24"/>
            <w:szCs w:val="24"/>
          </w:rPr>
          <w:delText>in</w:delText>
        </w:r>
      </w:del>
      <w:ins w:id="951" w:author="TM" w:date="2022-07-17T16:52:00Z">
        <w:r w:rsidR="007F5D66">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n</w:t>
        </w:r>
      </w:ins>
      <w:r w:rsidRPr="00513B5E">
        <w:rPr>
          <w:rFonts w:ascii="Times New Roman" w:hAnsi="Times New Roman" w:cs="Times New Roman"/>
          <w:color w:val="000000" w:themeColor="text1"/>
          <w:sz w:val="24"/>
          <w:szCs w:val="24"/>
          <w:lang w:val="en-GB"/>
        </w:rPr>
        <w:t xml:space="preserve"> both </w:t>
      </w:r>
      <w:r w:rsidRPr="00513B5E">
        <w:rPr>
          <w:rFonts w:ascii="Times New Roman" w:hAnsi="Times New Roman" w:cs="Times New Roman"/>
          <w:color w:val="000000" w:themeColor="text1"/>
          <w:sz w:val="24"/>
          <w:szCs w:val="24"/>
          <w:lang w:val="en-GB"/>
        </w:rPr>
        <w:lastRenderedPageBreak/>
        <w:t xml:space="preserve">hepatocarcinoma HepG2 and colorectal adenocarcinoma Caco2 cell lines </w:t>
      </w:r>
      <w:del w:id="952" w:author="TM" w:date="2022-07-17T16:52:00Z">
        <w:r w:rsidRPr="00B554E7">
          <w:rPr>
            <w:rFonts w:ascii="Times New Roman" w:hAnsi="Times New Roman" w:cs="Times New Roman"/>
            <w:color w:val="000000" w:themeColor="text1"/>
            <w:sz w:val="24"/>
            <w:szCs w:val="24"/>
          </w:rPr>
          <w:delText>were</w:delText>
        </w:r>
      </w:del>
      <w:ins w:id="953" w:author="TM" w:date="2022-07-17T16:52:00Z">
        <w:r w:rsidR="007F5D66">
          <w:rPr>
            <w:rFonts w:ascii="Times New Roman" w:hAnsi="Times New Roman" w:cs="Times New Roman"/>
            <w:color w:val="000000" w:themeColor="text1"/>
            <w:sz w:val="24"/>
            <w:szCs w:val="24"/>
            <w:lang w:val="en-GB"/>
          </w:rPr>
          <w:t>have recently been</w:t>
        </w:r>
      </w:ins>
      <w:r w:rsidRPr="00513B5E">
        <w:rPr>
          <w:rFonts w:ascii="Times New Roman" w:hAnsi="Times New Roman" w:cs="Times New Roman"/>
          <w:color w:val="000000" w:themeColor="text1"/>
          <w:sz w:val="24"/>
          <w:szCs w:val="24"/>
          <w:lang w:val="en-GB"/>
        </w:rPr>
        <w:t xml:space="preserve"> investigated [7]. It was concluded that the phenolic extracts </w:t>
      </w:r>
      <w:del w:id="954" w:author="TM" w:date="2022-07-17T16:52:00Z">
        <w:r w:rsidRPr="00B554E7">
          <w:rPr>
            <w:rFonts w:ascii="Times New Roman" w:hAnsi="Times New Roman" w:cs="Times New Roman"/>
            <w:color w:val="000000" w:themeColor="text1"/>
            <w:sz w:val="24"/>
            <w:szCs w:val="24"/>
          </w:rPr>
          <w:delText>in</w:delText>
        </w:r>
      </w:del>
      <w:ins w:id="955" w:author="TM" w:date="2022-07-17T16:52:00Z">
        <w:r w:rsidR="007F5D66">
          <w:rPr>
            <w:rFonts w:ascii="Times New Roman" w:hAnsi="Times New Roman" w:cs="Times New Roman"/>
            <w:color w:val="000000" w:themeColor="text1"/>
            <w:sz w:val="24"/>
            <w:szCs w:val="24"/>
            <w:lang w:val="en-GB"/>
          </w:rPr>
          <w:t>of</w:t>
        </w:r>
      </w:ins>
      <w:r w:rsidRPr="00513B5E">
        <w:rPr>
          <w:rFonts w:ascii="Times New Roman" w:hAnsi="Times New Roman" w:cs="Times New Roman"/>
          <w:color w:val="000000" w:themeColor="text1"/>
          <w:sz w:val="24"/>
          <w:szCs w:val="24"/>
          <w:lang w:val="en-GB"/>
        </w:rPr>
        <w:t xml:space="preserve"> various sorghum accessions inhibited HepG2 or Caco-2 cancer cell growth in a dose- and time-dependent manner</w:t>
      </w:r>
      <w:del w:id="956" w:author="TM" w:date="2022-07-17T16:52:00Z">
        <w:r w:rsidRPr="00B554E7">
          <w:rPr>
            <w:rFonts w:ascii="Times New Roman" w:hAnsi="Times New Roman" w:cs="Times New Roman"/>
            <w:color w:val="000000" w:themeColor="text1"/>
            <w:sz w:val="24"/>
            <w:szCs w:val="24"/>
          </w:rPr>
          <w:delText xml:space="preserve"> via</w:delText>
        </w:r>
      </w:del>
      <w:ins w:id="957" w:author="TM" w:date="2022-07-17T16:52:00Z">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through</w:t>
        </w:r>
      </w:ins>
      <w:r w:rsidRPr="00513B5E">
        <w:rPr>
          <w:rFonts w:ascii="Times New Roman" w:hAnsi="Times New Roman" w:cs="Times New Roman"/>
          <w:color w:val="000000" w:themeColor="text1"/>
          <w:sz w:val="24"/>
          <w:szCs w:val="24"/>
          <w:lang w:val="en-GB"/>
        </w:rPr>
        <w:t xml:space="preserve"> cytostatic and apoptotic mechanisms [7].</w:t>
      </w:r>
      <w:del w:id="958"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The anticancer properties of sorghum extracts have been ascribed partly to the high content of 3-deoxyanthocyanidins [13]. Moreover, </w:t>
      </w:r>
      <w:proofErr w:type="spellStart"/>
      <w:r w:rsidR="00C63FAE" w:rsidRPr="00513B5E">
        <w:rPr>
          <w:rFonts w:ascii="Times New Roman" w:hAnsi="Times New Roman" w:cs="Times New Roman"/>
          <w:color w:val="000000" w:themeColor="text1"/>
          <w:sz w:val="24"/>
          <w:szCs w:val="24"/>
          <w:lang w:val="en-GB"/>
        </w:rPr>
        <w:t>Makanjuola</w:t>
      </w:r>
      <w:proofErr w:type="spellEnd"/>
      <w:r w:rsidR="00C63FAE" w:rsidRPr="00513B5E">
        <w:rPr>
          <w:rFonts w:ascii="Times New Roman" w:hAnsi="Times New Roman" w:cs="Times New Roman"/>
          <w:color w:val="000000" w:themeColor="text1"/>
          <w:sz w:val="24"/>
          <w:szCs w:val="24"/>
          <w:lang w:val="en-GB"/>
        </w:rPr>
        <w:t xml:space="preserve"> et al. [113</w:t>
      </w:r>
      <w:r w:rsidRPr="00513B5E">
        <w:rPr>
          <w:rFonts w:ascii="Times New Roman" w:hAnsi="Times New Roman" w:cs="Times New Roman"/>
          <w:color w:val="000000" w:themeColor="text1"/>
          <w:sz w:val="24"/>
          <w:szCs w:val="24"/>
          <w:lang w:val="en-GB"/>
        </w:rPr>
        <w:t xml:space="preserve">] </w:t>
      </w:r>
      <w:ins w:id="959" w:author="TM" w:date="2022-07-17T16:52:00Z">
        <w:r w:rsidR="007F5D66">
          <w:rPr>
            <w:rFonts w:ascii="Times New Roman" w:hAnsi="Times New Roman" w:cs="Times New Roman"/>
            <w:color w:val="000000" w:themeColor="text1"/>
            <w:sz w:val="24"/>
            <w:szCs w:val="24"/>
            <w:lang w:val="en-GB"/>
          </w:rPr>
          <w:t xml:space="preserve">have </w:t>
        </w:r>
      </w:ins>
      <w:r w:rsidRPr="00513B5E">
        <w:rPr>
          <w:rFonts w:ascii="Times New Roman" w:hAnsi="Times New Roman" w:cs="Times New Roman"/>
          <w:color w:val="000000" w:themeColor="text1"/>
          <w:sz w:val="24"/>
          <w:szCs w:val="24"/>
          <w:lang w:val="en-GB"/>
        </w:rPr>
        <w:t>reported that</w:t>
      </w:r>
      <w:ins w:id="960" w:author="TM" w:date="2022-07-17T16:52:00Z">
        <w:r w:rsidR="007F5D66">
          <w:rPr>
            <w:rFonts w:ascii="Times New Roman" w:hAnsi="Times New Roman" w:cs="Times New Roman"/>
            <w:color w:val="000000" w:themeColor="text1"/>
            <w:sz w:val="24"/>
            <w:szCs w:val="24"/>
            <w:lang w:val="en-GB"/>
          </w:rPr>
          <w:t xml:space="preserve"> the</w:t>
        </w:r>
      </w:ins>
      <w:r w:rsidRPr="00513B5E">
        <w:rPr>
          <w:rFonts w:ascii="Times New Roman" w:hAnsi="Times New Roman" w:cs="Times New Roman"/>
          <w:color w:val="000000" w:themeColor="text1"/>
          <w:sz w:val="24"/>
          <w:szCs w:val="24"/>
          <w:lang w:val="en-GB"/>
        </w:rPr>
        <w:t xml:space="preserve"> 7-methoxyflavone-apigeninidin and apigenin constituents 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exhibited anticancer potential through</w:t>
      </w:r>
      <w:r w:rsidR="007F5D66">
        <w:rPr>
          <w:rFonts w:ascii="Times New Roman" w:hAnsi="Times New Roman" w:cs="Times New Roman"/>
          <w:color w:val="000000" w:themeColor="text1"/>
          <w:sz w:val="24"/>
          <w:szCs w:val="24"/>
          <w:lang w:val="en-GB"/>
        </w:rPr>
        <w:t xml:space="preserve"> </w:t>
      </w:r>
      <w:ins w:id="961" w:author="TM" w:date="2022-07-17T16:52:00Z">
        <w:r w:rsidR="007F5D66">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modulation of immune cells in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models.</w:t>
      </w:r>
      <w:del w:id="962" w:author="TM" w:date="2022-07-17T16:52:00Z">
        <w:r w:rsidRPr="00B554E7">
          <w:rPr>
            <w:rFonts w:ascii="Times New Roman" w:hAnsi="Times New Roman" w:cs="Times New Roman"/>
            <w:color w:val="000000" w:themeColor="text1"/>
            <w:sz w:val="24"/>
            <w:szCs w:val="24"/>
          </w:rPr>
          <w:delText xml:space="preserve"> </w:delText>
        </w:r>
      </w:del>
      <w:r w:rsidRPr="00513B5E">
        <w:rPr>
          <w:rFonts w:ascii="Times New Roman" w:hAnsi="Times New Roman" w:cs="Times New Roman"/>
          <w:color w:val="000000" w:themeColor="text1"/>
          <w:sz w:val="24"/>
          <w:szCs w:val="24"/>
          <w:lang w:val="en-GB"/>
        </w:rPr>
        <w:t xml:space="preserve"> This echoes the description by the</w:t>
      </w:r>
      <w:r w:rsidRPr="00513B5E">
        <w:rPr>
          <w:rFonts w:ascii="Times New Roman" w:eastAsia="Times New Roman" w:hAnsi="Times New Roman" w:cs="Times New Roman"/>
          <w:color w:val="000000" w:themeColor="text1"/>
          <w:sz w:val="24"/>
          <w:szCs w:val="24"/>
          <w:lang w:val="en-GB" w:eastAsia="en-US"/>
        </w:rPr>
        <w:t xml:space="preserve"> National Cancer Institute 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as the richest source of 3-deoxyanthocyanidins</w:t>
      </w:r>
      <w:del w:id="963" w:author="TM" w:date="2022-07-17T16:52:00Z">
        <w:r w:rsidRPr="00B554E7">
          <w:rPr>
            <w:rFonts w:ascii="Times New Roman" w:hAnsi="Times New Roman" w:cs="Times New Roman"/>
            <w:color w:val="000000" w:themeColor="text1"/>
            <w:sz w:val="24"/>
            <w:szCs w:val="24"/>
          </w:rPr>
          <w:delText xml:space="preserve"> and</w:delText>
        </w:r>
      </w:del>
      <w:ins w:id="964" w:author="TM" w:date="2022-07-17T16:52:00Z">
        <w:r w:rsidR="007F5D66">
          <w:rPr>
            <w:rFonts w:ascii="Times New Roman" w:hAnsi="Times New Roman" w:cs="Times New Roman"/>
            <w:color w:val="000000" w:themeColor="text1"/>
            <w:sz w:val="24"/>
            <w:szCs w:val="24"/>
            <w:lang w:val="en-GB"/>
          </w:rPr>
          <w:t>;</w:t>
        </w:r>
      </w:ins>
      <w:r w:rsidRPr="00513B5E">
        <w:rPr>
          <w:rFonts w:ascii="Times New Roman" w:hAnsi="Times New Roman" w:cs="Times New Roman"/>
          <w:color w:val="000000" w:themeColor="text1"/>
          <w:sz w:val="24"/>
          <w:szCs w:val="24"/>
          <w:lang w:val="en-GB"/>
        </w:rPr>
        <w:t xml:space="preserve"> indeed</w:t>
      </w:r>
      <w:ins w:id="965" w:author="TM" w:date="2022-07-17T16:52:00Z">
        <w:r w:rsidR="007F5D66">
          <w:rPr>
            <w:rFonts w:ascii="Times New Roman" w:hAnsi="Times New Roman" w:cs="Times New Roman"/>
            <w:color w:val="000000" w:themeColor="text1"/>
            <w:sz w:val="24"/>
            <w:szCs w:val="24"/>
            <w:lang w:val="en-GB"/>
          </w:rPr>
          <w:t>, it</w:t>
        </w:r>
      </w:ins>
      <w:r w:rsidRPr="00513B5E">
        <w:rPr>
          <w:rFonts w:ascii="Times New Roman" w:hAnsi="Times New Roman" w:cs="Times New Roman"/>
          <w:color w:val="000000" w:themeColor="text1"/>
          <w:sz w:val="24"/>
          <w:szCs w:val="24"/>
          <w:lang w:val="en-GB"/>
        </w:rPr>
        <w:t xml:space="preserve"> has the highest contents of</w:t>
      </w:r>
      <w:r w:rsidR="007F5D66">
        <w:rPr>
          <w:rFonts w:ascii="Times New Roman" w:hAnsi="Times New Roman" w:cs="Times New Roman"/>
          <w:color w:val="000000" w:themeColor="text1"/>
          <w:sz w:val="24"/>
          <w:szCs w:val="24"/>
          <w:lang w:val="en-GB"/>
        </w:rPr>
        <w:t xml:space="preserve"> </w:t>
      </w:r>
      <w:ins w:id="966" w:author="TM" w:date="2022-07-17T16:52:00Z">
        <w:r w:rsidR="007F5D66">
          <w:rPr>
            <w:rFonts w:ascii="Times New Roman" w:hAnsi="Times New Roman" w:cs="Times New Roman"/>
            <w:color w:val="000000" w:themeColor="text1"/>
            <w:sz w:val="24"/>
            <w:szCs w:val="24"/>
            <w:lang w:val="en-GB"/>
          </w:rPr>
          <w:t>various</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polyphenolic compounds among food plants, with</w:t>
      </w:r>
      <w:r w:rsidR="007F5D66">
        <w:rPr>
          <w:rFonts w:ascii="Times New Roman" w:hAnsi="Times New Roman" w:cs="Times New Roman"/>
          <w:color w:val="000000" w:themeColor="text1"/>
          <w:sz w:val="24"/>
          <w:szCs w:val="24"/>
          <w:lang w:val="en-GB"/>
        </w:rPr>
        <w:t xml:space="preserve"> </w:t>
      </w:r>
      <w:ins w:id="967" w:author="TM" w:date="2022-07-17T16:52:00Z">
        <w:r w:rsidR="007F5D66">
          <w:rPr>
            <w:rFonts w:ascii="Times New Roman" w:hAnsi="Times New Roman" w:cs="Times New Roman"/>
            <w:color w:val="000000" w:themeColor="text1"/>
            <w:sz w:val="24"/>
            <w:szCs w:val="24"/>
            <w:lang w:val="en-GB"/>
          </w:rPr>
          <w:t>high</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 xml:space="preserve">capability for </w:t>
      </w:r>
      <w:r w:rsidRPr="00513B5E">
        <w:rPr>
          <w:rFonts w:ascii="Times New Roman" w:eastAsia="Times New Roman" w:hAnsi="Times New Roman" w:cs="Times New Roman"/>
          <w:color w:val="000000" w:themeColor="text1"/>
          <w:sz w:val="24"/>
          <w:szCs w:val="24"/>
          <w:lang w:val="en-GB" w:eastAsia="en-US"/>
        </w:rPr>
        <w:t xml:space="preserve">chemoprevention and inhibition of cell </w:t>
      </w:r>
      <w:del w:id="968" w:author="TM" w:date="2022-07-17T16:52:00Z">
        <w:r w:rsidRPr="00B554E7">
          <w:rPr>
            <w:rFonts w:ascii="Times New Roman" w:eastAsia="Times New Roman" w:hAnsi="Times New Roman" w:cs="Times New Roman"/>
            <w:color w:val="000000" w:themeColor="text1"/>
            <w:sz w:val="24"/>
            <w:szCs w:val="24"/>
            <w:lang w:eastAsia="en-US"/>
          </w:rPr>
          <w:delText>proliferations</w:delText>
        </w:r>
      </w:del>
      <w:ins w:id="969" w:author="TM" w:date="2022-07-17T16:52:00Z">
        <w:r w:rsidRPr="00513B5E">
          <w:rPr>
            <w:rFonts w:ascii="Times New Roman" w:eastAsia="Times New Roman" w:hAnsi="Times New Roman" w:cs="Times New Roman"/>
            <w:color w:val="000000" w:themeColor="text1"/>
            <w:sz w:val="24"/>
            <w:szCs w:val="24"/>
            <w:lang w:val="en-GB" w:eastAsia="en-US"/>
          </w:rPr>
          <w:t>proliferation</w:t>
        </w:r>
      </w:ins>
      <w:r w:rsidRPr="00513B5E">
        <w:rPr>
          <w:rFonts w:ascii="Times New Roman" w:eastAsia="Times New Roman" w:hAnsi="Times New Roman" w:cs="Times New Roman"/>
          <w:color w:val="000000" w:themeColor="text1"/>
          <w:sz w:val="24"/>
          <w:szCs w:val="24"/>
          <w:lang w:val="en-GB" w:eastAsia="en-US"/>
        </w:rPr>
        <w:t xml:space="preserve"> [</w:t>
      </w:r>
      <w:r w:rsidR="00C63FAE" w:rsidRPr="00513B5E">
        <w:rPr>
          <w:rFonts w:ascii="Times New Roman" w:eastAsia="Times New Roman" w:hAnsi="Times New Roman" w:cs="Times New Roman"/>
          <w:color w:val="000000" w:themeColor="text1"/>
          <w:sz w:val="24"/>
          <w:szCs w:val="24"/>
          <w:lang w:val="en-GB" w:eastAsia="en-US"/>
        </w:rPr>
        <w:t>28</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lang w:val="en-GB"/>
        </w:rPr>
        <w:t xml:space="preserve">Although more studies on the </w:t>
      </w:r>
      <w:del w:id="970" w:author="TM" w:date="2022-07-17T16:52:00Z">
        <w:r w:rsidRPr="00B554E7">
          <w:rPr>
            <w:rFonts w:ascii="Times New Roman" w:hAnsi="Times New Roman" w:cs="Times New Roman"/>
            <w:color w:val="000000" w:themeColor="text1"/>
            <w:sz w:val="24"/>
            <w:szCs w:val="24"/>
          </w:rPr>
          <w:delText>probable</w:delText>
        </w:r>
      </w:del>
      <w:ins w:id="971" w:author="TM" w:date="2022-07-17T16:52:00Z">
        <w:r w:rsidRPr="00513B5E">
          <w:rPr>
            <w:rFonts w:ascii="Times New Roman" w:hAnsi="Times New Roman" w:cs="Times New Roman"/>
            <w:color w:val="000000" w:themeColor="text1"/>
            <w:sz w:val="24"/>
            <w:szCs w:val="24"/>
            <w:lang w:val="en-GB"/>
          </w:rPr>
          <w:t>p</w:t>
        </w:r>
        <w:r w:rsidR="00796E0D">
          <w:rPr>
            <w:rFonts w:ascii="Times New Roman" w:hAnsi="Times New Roman" w:cs="Times New Roman"/>
            <w:color w:val="000000" w:themeColor="text1"/>
            <w:sz w:val="24"/>
            <w:szCs w:val="24"/>
            <w:lang w:val="en-GB"/>
          </w:rPr>
          <w:t>otential</w:t>
        </w:r>
      </w:ins>
      <w:r w:rsidRPr="00513B5E">
        <w:rPr>
          <w:rFonts w:ascii="Times New Roman" w:hAnsi="Times New Roman" w:cs="Times New Roman"/>
          <w:color w:val="000000" w:themeColor="text1"/>
          <w:sz w:val="24"/>
          <w:szCs w:val="24"/>
          <w:lang w:val="en-GB"/>
        </w:rPr>
        <w:t xml:space="preserve"> anticancer efficacy of JB are necessary, the </w:t>
      </w:r>
      <w:del w:id="972" w:author="TM" w:date="2022-07-17T16:52:00Z">
        <w:r w:rsidRPr="00B554E7">
          <w:rPr>
            <w:rFonts w:ascii="Times New Roman" w:hAnsi="Times New Roman" w:cs="Times New Roman"/>
            <w:color w:val="000000" w:themeColor="text1"/>
            <w:sz w:val="24"/>
            <w:szCs w:val="24"/>
          </w:rPr>
          <w:delText xml:space="preserve">present </w:delText>
        </w:r>
      </w:del>
      <w:r w:rsidRPr="00513B5E">
        <w:rPr>
          <w:rFonts w:ascii="Times New Roman" w:hAnsi="Times New Roman" w:cs="Times New Roman"/>
          <w:color w:val="000000" w:themeColor="text1"/>
          <w:sz w:val="24"/>
          <w:szCs w:val="24"/>
          <w:lang w:val="en-GB"/>
        </w:rPr>
        <w:t xml:space="preserve">existing information </w:t>
      </w:r>
      <w:del w:id="973" w:author="TM" w:date="2022-07-17T16:52:00Z">
        <w:r w:rsidRPr="00B554E7">
          <w:rPr>
            <w:rFonts w:ascii="Times New Roman" w:hAnsi="Times New Roman" w:cs="Times New Roman"/>
            <w:color w:val="000000" w:themeColor="text1"/>
            <w:sz w:val="24"/>
            <w:szCs w:val="24"/>
          </w:rPr>
          <w:delText>suggest</w:delText>
        </w:r>
      </w:del>
      <w:ins w:id="974" w:author="TM" w:date="2022-07-17T16:52:00Z">
        <w:r w:rsidRPr="00513B5E">
          <w:rPr>
            <w:rFonts w:ascii="Times New Roman" w:hAnsi="Times New Roman" w:cs="Times New Roman"/>
            <w:color w:val="000000" w:themeColor="text1"/>
            <w:sz w:val="24"/>
            <w:szCs w:val="24"/>
            <w:lang w:val="en-GB"/>
          </w:rPr>
          <w:t>suggest</w:t>
        </w:r>
        <w:r w:rsidR="00796E0D">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its valuable </w:t>
      </w:r>
      <w:del w:id="975" w:author="TM" w:date="2022-07-17T16:52:00Z">
        <w:r w:rsidRPr="00B554E7">
          <w:rPr>
            <w:rFonts w:ascii="Times New Roman" w:hAnsi="Times New Roman" w:cs="Times New Roman"/>
            <w:color w:val="000000" w:themeColor="text1"/>
            <w:sz w:val="24"/>
            <w:szCs w:val="24"/>
          </w:rPr>
          <w:delText>benefit</w:delText>
        </w:r>
      </w:del>
      <w:ins w:id="976" w:author="TM" w:date="2022-07-17T16:52:00Z">
        <w:r w:rsidRPr="00513B5E">
          <w:rPr>
            <w:rFonts w:ascii="Times New Roman" w:hAnsi="Times New Roman" w:cs="Times New Roman"/>
            <w:color w:val="000000" w:themeColor="text1"/>
            <w:sz w:val="24"/>
            <w:szCs w:val="24"/>
            <w:lang w:val="en-GB"/>
          </w:rPr>
          <w:t>benefit</w:t>
        </w:r>
        <w:r w:rsidR="00796E0D">
          <w:rPr>
            <w:rFonts w:ascii="Times New Roman" w:hAnsi="Times New Roman" w:cs="Times New Roman"/>
            <w:color w:val="000000" w:themeColor="text1"/>
            <w:sz w:val="24"/>
            <w:szCs w:val="24"/>
            <w:lang w:val="en-GB"/>
          </w:rPr>
          <w:t>s</w:t>
        </w:r>
      </w:ins>
      <w:r w:rsidRPr="00513B5E">
        <w:rPr>
          <w:rFonts w:ascii="Times New Roman" w:hAnsi="Times New Roman" w:cs="Times New Roman"/>
          <w:color w:val="000000" w:themeColor="text1"/>
          <w:sz w:val="24"/>
          <w:szCs w:val="24"/>
          <w:lang w:val="en-GB"/>
        </w:rPr>
        <w:t xml:space="preserve"> as a supplement for cancer prevention. </w:t>
      </w:r>
    </w:p>
    <w:p w14:paraId="5F256711" w14:textId="77777777"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p>
    <w:p w14:paraId="38EFEF70" w14:textId="77777777"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3.9. </w:t>
      </w:r>
      <w:proofErr w:type="spellStart"/>
      <w:r w:rsidRPr="00513B5E">
        <w:rPr>
          <w:rFonts w:ascii="Times New Roman" w:eastAsia="Times New Roman" w:hAnsi="Times New Roman" w:cs="Times New Roman"/>
          <w:b/>
          <w:color w:val="000000" w:themeColor="text1"/>
          <w:sz w:val="24"/>
          <w:szCs w:val="24"/>
          <w:lang w:val="en-GB" w:eastAsia="en-US"/>
        </w:rPr>
        <w:t>Jobelyn</w:t>
      </w:r>
      <w:proofErr w:type="spellEnd"/>
      <w:r w:rsidRPr="00513B5E">
        <w:rPr>
          <w:rFonts w:ascii="Times New Roman" w:eastAsia="Times New Roman" w:hAnsi="Times New Roman" w:cs="Times New Roman"/>
          <w:b/>
          <w:color w:val="000000" w:themeColor="text1"/>
          <w:sz w:val="24"/>
          <w:szCs w:val="24"/>
          <w:lang w:val="en-GB" w:eastAsia="en-US"/>
        </w:rPr>
        <w:t xml:space="preserve">® as an adaptogen </w:t>
      </w:r>
    </w:p>
    <w:p w14:paraId="67C1639E" w14:textId="10E8A9D9"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routine </w:t>
      </w:r>
      <w:del w:id="977" w:author="TM" w:date="2022-07-17T16:52:00Z">
        <w:r w:rsidRPr="00B554E7">
          <w:rPr>
            <w:rFonts w:ascii="Times New Roman" w:eastAsia="Times New Roman" w:hAnsi="Times New Roman" w:cs="Times New Roman"/>
            <w:color w:val="000000" w:themeColor="text1"/>
            <w:sz w:val="24"/>
            <w:szCs w:val="24"/>
            <w:lang w:eastAsia="en-US"/>
          </w:rPr>
          <w:delText>uses</w:delText>
        </w:r>
      </w:del>
      <w:ins w:id="978" w:author="TM" w:date="2022-07-17T16:52:00Z">
        <w:r w:rsidRPr="00513B5E">
          <w:rPr>
            <w:rFonts w:ascii="Times New Roman" w:eastAsia="Times New Roman" w:hAnsi="Times New Roman" w:cs="Times New Roman"/>
            <w:color w:val="000000" w:themeColor="text1"/>
            <w:sz w:val="24"/>
            <w:szCs w:val="24"/>
            <w:lang w:val="en-GB" w:eastAsia="en-US"/>
          </w:rPr>
          <w:t>use</w:t>
        </w:r>
      </w:ins>
      <w:r w:rsidRPr="00513B5E">
        <w:rPr>
          <w:rFonts w:ascii="Times New Roman" w:eastAsia="Times New Roman" w:hAnsi="Times New Roman" w:cs="Times New Roman"/>
          <w:color w:val="000000" w:themeColor="text1"/>
          <w:sz w:val="24"/>
          <w:szCs w:val="24"/>
          <w:lang w:val="en-GB" w:eastAsia="en-US"/>
        </w:rPr>
        <w:t xml:space="preserve">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in an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del w:id="979" w:author="TM" w:date="2022-07-17T16:52:00Z">
        <w:r w:rsidRPr="00B554E7">
          <w:rPr>
            <w:rFonts w:ascii="Times New Roman" w:eastAsia="Times New Roman" w:hAnsi="Times New Roman" w:cs="Times New Roman"/>
            <w:color w:val="000000" w:themeColor="text1"/>
            <w:sz w:val="24"/>
            <w:szCs w:val="24"/>
            <w:lang w:eastAsia="en-US"/>
          </w:rPr>
          <w:delText>-like</w:delText>
        </w:r>
      </w:del>
      <w:r w:rsidRPr="00513B5E">
        <w:rPr>
          <w:rFonts w:ascii="Times New Roman" w:eastAsia="Times New Roman" w:hAnsi="Times New Roman" w:cs="Times New Roman"/>
          <w:color w:val="000000" w:themeColor="text1"/>
          <w:sz w:val="24"/>
          <w:szCs w:val="24"/>
          <w:lang w:val="en-GB" w:eastAsia="en-US"/>
        </w:rPr>
        <w:t xml:space="preserve"> fashion for the relief of feelings of intense stress and to restore the much-needed energy during periods of recovery from debilitating diseases represents an</w:t>
      </w:r>
      <w:r w:rsidR="00283C29" w:rsidRPr="00513B5E">
        <w:rPr>
          <w:rFonts w:ascii="Times New Roman" w:eastAsia="Times New Roman" w:hAnsi="Times New Roman" w:cs="Times New Roman"/>
          <w:color w:val="000000" w:themeColor="text1"/>
          <w:sz w:val="24"/>
          <w:szCs w:val="24"/>
          <w:lang w:val="en-GB" w:eastAsia="en-US"/>
        </w:rPr>
        <w:t xml:space="preserve">other major reason for its use </w:t>
      </w:r>
      <w:r w:rsidRPr="00513B5E">
        <w:rPr>
          <w:rFonts w:ascii="Times New Roman" w:eastAsia="Times New Roman" w:hAnsi="Times New Roman" w:cs="Times New Roman"/>
          <w:color w:val="000000" w:themeColor="text1"/>
          <w:sz w:val="24"/>
          <w:szCs w:val="24"/>
          <w:lang w:val="en-GB" w:eastAsia="en-US"/>
        </w:rPr>
        <w:t xml:space="preserve">[16, </w:t>
      </w:r>
      <w:r w:rsidR="00C63FAE" w:rsidRPr="00513B5E">
        <w:rPr>
          <w:rFonts w:ascii="Times New Roman" w:eastAsia="Times New Roman" w:hAnsi="Times New Roman" w:cs="Times New Roman"/>
          <w:color w:val="000000" w:themeColor="text1"/>
          <w:sz w:val="24"/>
          <w:szCs w:val="24"/>
          <w:lang w:val="en-GB" w:eastAsia="en-US"/>
        </w:rPr>
        <w:t>19, 24</w:t>
      </w:r>
      <w:r w:rsidRPr="00513B5E">
        <w:rPr>
          <w:rFonts w:ascii="Times New Roman" w:eastAsia="Times New Roman" w:hAnsi="Times New Roman" w:cs="Times New Roman"/>
          <w:color w:val="000000" w:themeColor="text1"/>
          <w:sz w:val="24"/>
          <w:szCs w:val="24"/>
          <w:lang w:val="en-GB" w:eastAsia="en-US"/>
        </w:rPr>
        <w:t>]. It is important to note that the response to both biotic (pathogens) and abiotic (physical and psychosocial factors) stressors induces adaptive responses</w:t>
      </w:r>
      <w:del w:id="980" w:author="TM" w:date="2022-07-17T16:52:00Z">
        <w:r w:rsidRPr="00B554E7">
          <w:rPr>
            <w:rFonts w:ascii="Times New Roman" w:eastAsia="Times New Roman" w:hAnsi="Times New Roman" w:cs="Times New Roman"/>
            <w:color w:val="000000" w:themeColor="text1"/>
            <w:sz w:val="24"/>
            <w:szCs w:val="24"/>
            <w:lang w:eastAsia="en-US"/>
          </w:rPr>
          <w:delText>, but</w:delText>
        </w:r>
      </w:del>
      <w:ins w:id="981" w:author="TM" w:date="2022-07-17T16:52:00Z">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however,</w:t>
        </w:r>
      </w:ins>
      <w:r w:rsidRPr="00513B5E">
        <w:rPr>
          <w:rFonts w:ascii="Times New Roman" w:eastAsia="Times New Roman" w:hAnsi="Times New Roman" w:cs="Times New Roman"/>
          <w:color w:val="000000" w:themeColor="text1"/>
          <w:sz w:val="24"/>
          <w:szCs w:val="24"/>
          <w:lang w:val="en-GB" w:eastAsia="en-US"/>
        </w:rPr>
        <w:t xml:space="preserve"> when</w:t>
      </w:r>
      <w:del w:id="982" w:author="TM" w:date="2022-07-17T16:52:00Z">
        <w:r w:rsidRPr="00B554E7">
          <w:rPr>
            <w:rFonts w:ascii="Times New Roman" w:eastAsia="Times New Roman" w:hAnsi="Times New Roman" w:cs="Times New Roman"/>
            <w:color w:val="000000" w:themeColor="text1"/>
            <w:sz w:val="24"/>
            <w:szCs w:val="24"/>
            <w:lang w:eastAsia="en-US"/>
          </w:rPr>
          <w:delText xml:space="preserve"> the</w:delText>
        </w:r>
      </w:del>
      <w:r w:rsidRPr="00513B5E">
        <w:rPr>
          <w:rFonts w:ascii="Times New Roman" w:eastAsia="Times New Roman" w:hAnsi="Times New Roman" w:cs="Times New Roman"/>
          <w:color w:val="000000" w:themeColor="text1"/>
          <w:sz w:val="24"/>
          <w:szCs w:val="24"/>
          <w:lang w:val="en-GB" w:eastAsia="en-US"/>
        </w:rPr>
        <w:t xml:space="preserve"> stress persists and becomes intense, the adaptive mechanisms of </w:t>
      </w:r>
      <w:r w:rsidR="00796E0D">
        <w:rPr>
          <w:rFonts w:ascii="Times New Roman" w:eastAsia="Times New Roman" w:hAnsi="Times New Roman" w:cs="Times New Roman"/>
          <w:color w:val="000000" w:themeColor="text1"/>
          <w:sz w:val="24"/>
          <w:szCs w:val="24"/>
          <w:lang w:val="en-GB" w:eastAsia="en-US"/>
        </w:rPr>
        <w:t>the</w:t>
      </w:r>
      <w:r w:rsidRPr="00513B5E">
        <w:rPr>
          <w:rFonts w:ascii="Times New Roman" w:eastAsia="Times New Roman" w:hAnsi="Times New Roman" w:cs="Times New Roman"/>
          <w:color w:val="000000" w:themeColor="text1"/>
          <w:sz w:val="24"/>
          <w:szCs w:val="24"/>
          <w:lang w:val="en-GB" w:eastAsia="en-US"/>
        </w:rPr>
        <w:t xml:space="preserve"> organism become deficient, resulting in the pathogenesis of several human diseases </w:t>
      </w:r>
      <w:r w:rsidR="00C63FAE" w:rsidRPr="00513B5E">
        <w:rPr>
          <w:rFonts w:ascii="Times New Roman" w:eastAsia="Times New Roman" w:hAnsi="Times New Roman" w:cs="Times New Roman"/>
          <w:color w:val="000000" w:themeColor="text1"/>
          <w:sz w:val="24"/>
          <w:szCs w:val="24"/>
          <w:lang w:val="en-GB" w:eastAsia="en-US"/>
        </w:rPr>
        <w:t>[114-116</w:t>
      </w:r>
      <w:r w:rsidRPr="00513B5E">
        <w:rPr>
          <w:rFonts w:ascii="Times New Roman" w:eastAsia="Times New Roman" w:hAnsi="Times New Roman" w:cs="Times New Roman"/>
          <w:color w:val="000000" w:themeColor="text1"/>
          <w:sz w:val="24"/>
          <w:szCs w:val="24"/>
          <w:lang w:val="en-GB" w:eastAsia="en-US"/>
        </w:rPr>
        <w:t>]. The breakdown in adaptive responses</w:t>
      </w:r>
      <w:del w:id="983" w:author="TM" w:date="2022-07-17T16:52:00Z">
        <w:r w:rsidRPr="00B554E7">
          <w:rPr>
            <w:rFonts w:ascii="Times New Roman" w:eastAsia="Times New Roman" w:hAnsi="Times New Roman" w:cs="Times New Roman"/>
            <w:color w:val="000000" w:themeColor="text1"/>
            <w:sz w:val="24"/>
            <w:szCs w:val="24"/>
            <w:lang w:eastAsia="en-US"/>
          </w:rPr>
          <w:delText xml:space="preserve"> that</w:delText>
        </w:r>
      </w:del>
      <w:ins w:id="984" w:author="TM" w:date="2022-07-17T16:52:00Z">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which</w:t>
        </w:r>
      </w:ins>
      <w:r w:rsidRPr="00513B5E">
        <w:rPr>
          <w:rFonts w:ascii="Times New Roman" w:eastAsia="Times New Roman" w:hAnsi="Times New Roman" w:cs="Times New Roman"/>
          <w:color w:val="000000" w:themeColor="text1"/>
          <w:sz w:val="24"/>
          <w:szCs w:val="24"/>
          <w:lang w:val="en-GB" w:eastAsia="en-US"/>
        </w:rPr>
        <w:t xml:space="preserve"> signals organ pathologies and immune dysfunctions</w:t>
      </w:r>
      <w:ins w:id="985"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was coined by Hans Selye as </w:t>
      </w:r>
      <w:del w:id="986" w:author="TM" w:date="2022-07-17T16:52:00Z">
        <w:r w:rsidRPr="00B554E7">
          <w:rPr>
            <w:rFonts w:ascii="Times New Roman" w:eastAsia="Times New Roman" w:hAnsi="Times New Roman" w:cs="Times New Roman"/>
            <w:color w:val="000000" w:themeColor="text1"/>
            <w:sz w:val="24"/>
            <w:szCs w:val="24"/>
            <w:lang w:eastAsia="en-US"/>
          </w:rPr>
          <w:delText xml:space="preserve">the </w:delText>
        </w:r>
      </w:del>
      <w:r w:rsidRPr="00513B5E">
        <w:rPr>
          <w:rFonts w:ascii="Times New Roman" w:eastAsia="Times New Roman" w:hAnsi="Times New Roman" w:cs="Times New Roman"/>
          <w:color w:val="000000" w:themeColor="text1"/>
          <w:sz w:val="24"/>
          <w:szCs w:val="24"/>
          <w:lang w:val="en-GB" w:eastAsia="en-US"/>
        </w:rPr>
        <w:t>general adaptation syndrome [</w:t>
      </w:r>
      <w:r w:rsidR="00C63FAE" w:rsidRPr="00513B5E">
        <w:rPr>
          <w:rFonts w:ascii="Times New Roman" w:eastAsia="Times New Roman" w:hAnsi="Times New Roman" w:cs="Times New Roman"/>
          <w:color w:val="000000" w:themeColor="text1"/>
          <w:sz w:val="24"/>
          <w:szCs w:val="24"/>
          <w:lang w:val="en-GB" w:eastAsia="en-US"/>
        </w:rPr>
        <w:t>8, 117-118</w:t>
      </w:r>
      <w:del w:id="987" w:author="TM" w:date="2022-07-17T16:52:00Z">
        <w:r w:rsidRPr="00B554E7">
          <w:rPr>
            <w:rFonts w:ascii="Times New Roman" w:eastAsia="Times New Roman" w:hAnsi="Times New Roman" w:cs="Times New Roman"/>
            <w:color w:val="000000" w:themeColor="text1"/>
            <w:sz w:val="24"/>
            <w:szCs w:val="24"/>
            <w:lang w:eastAsia="en-US"/>
          </w:rPr>
          <w:delText>]. Selye</w:delText>
        </w:r>
      </w:del>
      <w:ins w:id="988" w:author="TM" w:date="2022-07-17T16:52:00Z">
        <w:r w:rsidRPr="00513B5E">
          <w:rPr>
            <w:rFonts w:ascii="Times New Roman" w:eastAsia="Times New Roman" w:hAnsi="Times New Roman" w:cs="Times New Roman"/>
            <w:color w:val="000000" w:themeColor="text1"/>
            <w:sz w:val="24"/>
            <w:szCs w:val="24"/>
            <w:lang w:val="en-GB" w:eastAsia="en-US"/>
          </w:rPr>
          <w:t>]</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who</w:t>
        </w:r>
      </w:ins>
      <w:r w:rsidRPr="00513B5E">
        <w:rPr>
          <w:rFonts w:ascii="Times New Roman" w:eastAsia="Times New Roman" w:hAnsi="Times New Roman" w:cs="Times New Roman"/>
          <w:color w:val="000000" w:themeColor="text1"/>
          <w:sz w:val="24"/>
          <w:szCs w:val="24"/>
          <w:lang w:val="en-GB" w:eastAsia="en-US"/>
        </w:rPr>
        <w:t xml:space="preserve"> reasoned that human illnesses stemmed from ineffective adaptation </w:t>
      </w:r>
      <w:r w:rsidR="00C63FAE" w:rsidRPr="00513B5E">
        <w:rPr>
          <w:rFonts w:ascii="Times New Roman" w:eastAsia="Times New Roman" w:hAnsi="Times New Roman" w:cs="Times New Roman"/>
          <w:color w:val="000000" w:themeColor="text1"/>
          <w:sz w:val="24"/>
          <w:szCs w:val="24"/>
          <w:lang w:val="en-GB" w:eastAsia="en-US"/>
        </w:rPr>
        <w:t>[118</w:t>
      </w:r>
      <w:r w:rsidRPr="00513B5E">
        <w:rPr>
          <w:rFonts w:ascii="Times New Roman" w:eastAsia="Times New Roman" w:hAnsi="Times New Roman" w:cs="Times New Roman"/>
          <w:color w:val="000000" w:themeColor="text1"/>
          <w:sz w:val="24"/>
          <w:szCs w:val="24"/>
          <w:lang w:val="en-GB" w:eastAsia="en-US"/>
        </w:rPr>
        <w:t>]. The notion of general adaptation syndrome led to the search</w:t>
      </w:r>
      <w:r w:rsidR="00796E0D">
        <w:rPr>
          <w:rFonts w:ascii="Times New Roman" w:eastAsia="Times New Roman" w:hAnsi="Times New Roman" w:cs="Times New Roman"/>
          <w:color w:val="000000" w:themeColor="text1"/>
          <w:sz w:val="24"/>
          <w:szCs w:val="24"/>
          <w:lang w:val="en-GB" w:eastAsia="en-US"/>
        </w:rPr>
        <w:t xml:space="preserve"> </w:t>
      </w:r>
      <w:ins w:id="989" w:author="TM" w:date="2022-07-17T16:52:00Z">
        <w:r w:rsidR="00796E0D" w:rsidRPr="00513B5E">
          <w:rPr>
            <w:rFonts w:ascii="Times New Roman" w:eastAsia="Times New Roman" w:hAnsi="Times New Roman" w:cs="Times New Roman"/>
            <w:color w:val="000000" w:themeColor="text1"/>
            <w:sz w:val="24"/>
            <w:szCs w:val="24"/>
            <w:lang w:val="en-GB" w:eastAsia="en-US"/>
          </w:rPr>
          <w:t>during the second World War</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by Russian scientists for substances</w:t>
      </w:r>
      <w:del w:id="990"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ins w:id="991"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later called adaptogens</w:t>
      </w:r>
      <w:del w:id="992"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ins w:id="993"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of plant origin </w:t>
      </w:r>
      <w:del w:id="994" w:author="TM" w:date="2022-07-17T16:52:00Z">
        <w:r w:rsidRPr="00B554E7">
          <w:rPr>
            <w:rFonts w:ascii="Times New Roman" w:eastAsia="Times New Roman" w:hAnsi="Times New Roman" w:cs="Times New Roman"/>
            <w:color w:val="000000" w:themeColor="text1"/>
            <w:sz w:val="24"/>
            <w:szCs w:val="24"/>
            <w:lang w:eastAsia="en-US"/>
          </w:rPr>
          <w:delText xml:space="preserve">during the second World War </w:delText>
        </w:r>
      </w:del>
      <w:r w:rsidRPr="00513B5E">
        <w:rPr>
          <w:rFonts w:ascii="Times New Roman" w:eastAsia="Times New Roman" w:hAnsi="Times New Roman" w:cs="Times New Roman"/>
          <w:color w:val="000000" w:themeColor="text1"/>
          <w:sz w:val="24"/>
          <w:szCs w:val="24"/>
          <w:lang w:val="en-GB" w:eastAsia="en-US"/>
        </w:rPr>
        <w:t>that could be used to enhance the capability for physical and mental work, and</w:t>
      </w:r>
      <w:r w:rsidR="00796E0D">
        <w:rPr>
          <w:rFonts w:ascii="Times New Roman" w:eastAsia="Times New Roman" w:hAnsi="Times New Roman" w:cs="Times New Roman"/>
          <w:color w:val="000000" w:themeColor="text1"/>
          <w:sz w:val="24"/>
          <w:szCs w:val="24"/>
          <w:lang w:val="en-GB" w:eastAsia="en-US"/>
        </w:rPr>
        <w:t xml:space="preserve"> </w:t>
      </w:r>
      <w:ins w:id="995" w:author="TM" w:date="2022-07-17T16:52:00Z">
        <w:r w:rsidR="00796E0D">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 xml:space="preserve">can </w:t>
        </w:r>
      </w:ins>
      <w:r w:rsidRPr="00513B5E">
        <w:rPr>
          <w:rFonts w:ascii="Times New Roman" w:eastAsia="Times New Roman" w:hAnsi="Times New Roman" w:cs="Times New Roman"/>
          <w:color w:val="000000" w:themeColor="text1"/>
          <w:sz w:val="24"/>
          <w:szCs w:val="24"/>
          <w:lang w:val="en-GB" w:eastAsia="en-US"/>
        </w:rPr>
        <w:t xml:space="preserve">help individuals to survive in challenging situations </w:t>
      </w:r>
      <w:del w:id="996" w:author="TM" w:date="2022-07-17T16:52:00Z">
        <w:r w:rsidRPr="00B554E7">
          <w:rPr>
            <w:rFonts w:ascii="Times New Roman" w:eastAsia="Times New Roman" w:hAnsi="Times New Roman" w:cs="Times New Roman"/>
            <w:color w:val="000000" w:themeColor="text1"/>
            <w:sz w:val="24"/>
            <w:szCs w:val="24"/>
            <w:lang w:eastAsia="en-US"/>
          </w:rPr>
          <w:delText>of</w:delText>
        </w:r>
      </w:del>
      <w:ins w:id="997" w:author="TM" w:date="2022-07-17T16:52:00Z">
        <w:r w:rsidR="00796E0D">
          <w:rPr>
            <w:rFonts w:ascii="Times New Roman" w:eastAsia="Times New Roman" w:hAnsi="Times New Roman" w:cs="Times New Roman"/>
            <w:color w:val="000000" w:themeColor="text1"/>
            <w:sz w:val="24"/>
            <w:szCs w:val="24"/>
            <w:lang w:val="en-GB" w:eastAsia="en-US"/>
          </w:rPr>
          <w:t>involving</w:t>
        </w:r>
      </w:ins>
      <w:r w:rsidRPr="00513B5E">
        <w:rPr>
          <w:rFonts w:ascii="Times New Roman" w:eastAsia="Times New Roman" w:hAnsi="Times New Roman" w:cs="Times New Roman"/>
          <w:color w:val="000000" w:themeColor="text1"/>
          <w:sz w:val="24"/>
          <w:szCs w:val="24"/>
          <w:lang w:val="en-GB" w:eastAsia="en-US"/>
        </w:rPr>
        <w:t xml:space="preserve"> intense/</w:t>
      </w:r>
      <w:del w:id="998"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r w:rsidRPr="00513B5E">
        <w:rPr>
          <w:rFonts w:ascii="Times New Roman" w:eastAsia="Times New Roman" w:hAnsi="Times New Roman" w:cs="Times New Roman"/>
          <w:color w:val="000000" w:themeColor="text1"/>
          <w:sz w:val="24"/>
          <w:szCs w:val="24"/>
          <w:lang w:val="en-GB" w:eastAsia="en-US"/>
        </w:rPr>
        <w:t xml:space="preserv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w:t>
      </w:r>
      <w:r w:rsidR="00C63FAE" w:rsidRPr="00513B5E">
        <w:rPr>
          <w:rFonts w:ascii="Times New Roman" w:eastAsia="Times New Roman" w:hAnsi="Times New Roman" w:cs="Times New Roman"/>
          <w:color w:val="000000" w:themeColor="text1"/>
          <w:sz w:val="24"/>
          <w:szCs w:val="24"/>
          <w:lang w:val="en-GB" w:eastAsia="en-US"/>
        </w:rPr>
        <w:t xml:space="preserve"> 119</w:t>
      </w:r>
      <w:r w:rsidRPr="00513B5E">
        <w:rPr>
          <w:rFonts w:ascii="Times New Roman" w:eastAsia="Times New Roman" w:hAnsi="Times New Roman" w:cs="Times New Roman"/>
          <w:color w:val="000000" w:themeColor="text1"/>
          <w:sz w:val="24"/>
          <w:szCs w:val="24"/>
          <w:lang w:val="en-GB" w:eastAsia="en-US"/>
        </w:rPr>
        <w:t xml:space="preserve">]. </w:t>
      </w:r>
    </w:p>
    <w:p w14:paraId="01178CA1"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F7AA2FF" w14:textId="36D9419C"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Adaptogens were initially defined as substances that enhance the “state of </w:t>
      </w:r>
      <w:del w:id="999" w:author="TM" w:date="2022-07-17T16:52:00Z">
        <w:r w:rsidRPr="00B554E7">
          <w:rPr>
            <w:rFonts w:ascii="Times New Roman" w:eastAsia="Times New Roman" w:hAnsi="Times New Roman" w:cs="Times New Roman"/>
            <w:color w:val="000000" w:themeColor="text1"/>
            <w:sz w:val="24"/>
            <w:szCs w:val="24"/>
            <w:lang w:eastAsia="en-US"/>
          </w:rPr>
          <w:delText>nonspecific</w:delText>
        </w:r>
      </w:del>
      <w:ins w:id="1000" w:author="TM" w:date="2022-07-17T16:52:00Z">
        <w:r w:rsidRPr="00513B5E">
          <w:rPr>
            <w:rFonts w:ascii="Times New Roman" w:eastAsia="Times New Roman" w:hAnsi="Times New Roman" w:cs="Times New Roman"/>
            <w:color w:val="000000" w:themeColor="text1"/>
            <w:sz w:val="24"/>
            <w:szCs w:val="24"/>
            <w:lang w:val="en-GB" w:eastAsia="en-US"/>
          </w:rPr>
          <w:t>non</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specific</w:t>
        </w:r>
      </w:ins>
      <w:r w:rsidRPr="00513B5E">
        <w:rPr>
          <w:rFonts w:ascii="Times New Roman" w:eastAsia="Times New Roman" w:hAnsi="Times New Roman" w:cs="Times New Roman"/>
          <w:color w:val="000000" w:themeColor="text1"/>
          <w:sz w:val="24"/>
          <w:szCs w:val="24"/>
          <w:lang w:val="en-GB" w:eastAsia="en-US"/>
        </w:rPr>
        <w:t xml:space="preserve"> resistance” to stress</w:t>
      </w:r>
      <w:del w:id="1001" w:author="TM" w:date="2022-07-17T16:52:00Z">
        <w:r w:rsidRPr="00B554E7">
          <w:rPr>
            <w:rFonts w:ascii="Times New Roman" w:eastAsia="Times New Roman" w:hAnsi="Times New Roman" w:cs="Times New Roman"/>
            <w:color w:val="000000" w:themeColor="text1"/>
            <w:sz w:val="24"/>
            <w:szCs w:val="24"/>
            <w:lang w:eastAsia="en-US"/>
          </w:rPr>
          <w:delText>,</w:delText>
        </w:r>
      </w:del>
      <w:ins w:id="1002"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 physiological condition that is linked with </w:t>
      </w:r>
      <w:del w:id="1003" w:author="TM" w:date="2022-07-17T16:52:00Z">
        <w:r w:rsidRPr="00B554E7">
          <w:rPr>
            <w:rFonts w:ascii="Times New Roman" w:eastAsia="Times New Roman" w:hAnsi="Times New Roman" w:cs="Times New Roman"/>
            <w:color w:val="000000" w:themeColor="text1"/>
            <w:sz w:val="24"/>
            <w:szCs w:val="24"/>
            <w:lang w:eastAsia="en-US"/>
          </w:rPr>
          <w:delText>dysregulations</w:delText>
        </w:r>
      </w:del>
      <w:ins w:id="1004" w:author="TM" w:date="2022-07-17T16:52:00Z">
        <w:r w:rsidRPr="00513B5E">
          <w:rPr>
            <w:rFonts w:ascii="Times New Roman" w:eastAsia="Times New Roman" w:hAnsi="Times New Roman" w:cs="Times New Roman"/>
            <w:color w:val="000000" w:themeColor="text1"/>
            <w:sz w:val="24"/>
            <w:szCs w:val="24"/>
            <w:lang w:val="en-GB" w:eastAsia="en-US"/>
          </w:rPr>
          <w:t>dysregulation</w:t>
        </w:r>
      </w:ins>
      <w:r w:rsidRPr="00513B5E">
        <w:rPr>
          <w:rFonts w:ascii="Times New Roman" w:eastAsia="Times New Roman" w:hAnsi="Times New Roman" w:cs="Times New Roman"/>
          <w:color w:val="000000" w:themeColor="text1"/>
          <w:sz w:val="24"/>
          <w:szCs w:val="24"/>
          <w:lang w:val="en-GB" w:eastAsia="en-US"/>
        </w:rPr>
        <w:t xml:space="preserve"> of </w:t>
      </w:r>
      <w:r w:rsidRPr="00513B5E">
        <w:rPr>
          <w:rFonts w:ascii="Times New Roman" w:eastAsia="Times New Roman" w:hAnsi="Times New Roman" w:cs="Times New Roman"/>
          <w:color w:val="000000" w:themeColor="text1"/>
          <w:sz w:val="24"/>
          <w:szCs w:val="24"/>
          <w:lang w:val="en-GB" w:eastAsia="en-US"/>
        </w:rPr>
        <w:lastRenderedPageBreak/>
        <w:t>the neuroendocrine</w:t>
      </w:r>
      <w:del w:id="1005" w:author="TM" w:date="2022-07-17T16:52:00Z">
        <w:r w:rsidRPr="00B554E7">
          <w:rPr>
            <w:rFonts w:ascii="Times New Roman" w:eastAsia="Times New Roman" w:hAnsi="Times New Roman" w:cs="Times New Roman"/>
            <w:color w:val="000000" w:themeColor="text1"/>
            <w:sz w:val="24"/>
            <w:szCs w:val="24"/>
            <w:lang w:eastAsia="en-US"/>
          </w:rPr>
          <w:delText>-</w:delText>
        </w:r>
      </w:del>
      <w:ins w:id="1006"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immune system </w:t>
      </w:r>
      <w:r w:rsidR="00C63FAE" w:rsidRPr="00513B5E">
        <w:rPr>
          <w:rFonts w:ascii="Times New Roman" w:eastAsia="Times New Roman" w:hAnsi="Times New Roman" w:cs="Times New Roman"/>
          <w:color w:val="000000" w:themeColor="text1"/>
          <w:sz w:val="24"/>
          <w:szCs w:val="24"/>
          <w:lang w:val="en-GB" w:eastAsia="en-US"/>
        </w:rPr>
        <w:t>[117, 119</w:t>
      </w:r>
      <w:r w:rsidRPr="00513B5E">
        <w:rPr>
          <w:rFonts w:ascii="Times New Roman" w:eastAsia="Times New Roman" w:hAnsi="Times New Roman" w:cs="Times New Roman"/>
          <w:color w:val="000000" w:themeColor="text1"/>
          <w:sz w:val="24"/>
          <w:szCs w:val="24"/>
          <w:lang w:val="en-GB" w:eastAsia="en-US"/>
        </w:rPr>
        <w:t>]. More recently, adaptogens have been defined as a category of herbal medicinal and nutritional products promoting</w:t>
      </w:r>
      <w:r w:rsidR="00796E0D">
        <w:rPr>
          <w:rFonts w:ascii="Times New Roman" w:eastAsia="Times New Roman" w:hAnsi="Times New Roman" w:cs="Times New Roman"/>
          <w:color w:val="000000" w:themeColor="text1"/>
          <w:sz w:val="24"/>
          <w:szCs w:val="24"/>
          <w:lang w:val="en-GB" w:eastAsia="en-US"/>
        </w:rPr>
        <w:t xml:space="preserve"> </w:t>
      </w:r>
      <w:ins w:id="1007" w:author="TM" w:date="2022-07-17T16:52:00Z">
        <w:r w:rsidR="00796E0D">
          <w:rPr>
            <w:rFonts w:ascii="Times New Roman" w:eastAsia="Times New Roman" w:hAnsi="Times New Roman" w:cs="Times New Roman"/>
            <w:color w:val="000000" w:themeColor="text1"/>
            <w:sz w:val="24"/>
            <w:szCs w:val="24"/>
            <w:lang w:val="en-GB" w:eastAsia="en-US"/>
          </w:rPr>
          <w:t>the</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adaptability, resilience, and survival of living organisms in stressful situations [8]. Thus, adaptogens are meant to stimulate the intrinsic adaptive mechanisms of the organism</w:t>
      </w:r>
      <w:ins w:id="1008" w:author="TM" w:date="2022-07-17T16:52:00Z">
        <w:r w:rsidR="00796E0D">
          <w:rPr>
            <w:rFonts w:ascii="Times New Roman" w:eastAsia="Times New Roman" w:hAnsi="Times New Roman" w:cs="Times New Roman"/>
            <w:color w:val="000000" w:themeColor="text1"/>
            <w:sz w:val="24"/>
            <w:szCs w:val="24"/>
            <w:lang w:val="en-GB" w:eastAsia="en-US"/>
          </w:rPr>
          <w:t>, in order</w:t>
        </w:r>
      </w:ins>
      <w:r w:rsidRPr="00513B5E">
        <w:rPr>
          <w:rFonts w:ascii="Times New Roman" w:eastAsia="Times New Roman" w:hAnsi="Times New Roman" w:cs="Times New Roman"/>
          <w:color w:val="000000" w:themeColor="text1"/>
          <w:sz w:val="24"/>
          <w:szCs w:val="24"/>
          <w:lang w:val="en-GB" w:eastAsia="en-US"/>
        </w:rPr>
        <w:t xml:space="preserve"> to help it survive in situations of intense/</w:t>
      </w:r>
      <w:del w:id="1009"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r w:rsidRPr="00513B5E">
        <w:rPr>
          <w:rFonts w:ascii="Times New Roman" w:eastAsia="Times New Roman" w:hAnsi="Times New Roman" w:cs="Times New Roman"/>
          <w:color w:val="000000" w:themeColor="text1"/>
          <w:sz w:val="24"/>
          <w:szCs w:val="24"/>
          <w:lang w:val="en-GB" w:eastAsia="en-US"/>
        </w:rPr>
        <w:t xml:space="preserv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xml:space="preserve">]. The most striking features of adaptogens include the capability to mount </w:t>
      </w:r>
      <w:del w:id="1010" w:author="TM" w:date="2022-07-17T16:52:00Z">
        <w:r w:rsidRPr="00B554E7">
          <w:rPr>
            <w:rFonts w:ascii="Times New Roman" w:eastAsia="Times New Roman" w:hAnsi="Times New Roman" w:cs="Times New Roman"/>
            <w:color w:val="000000" w:themeColor="text1"/>
            <w:sz w:val="24"/>
            <w:szCs w:val="24"/>
            <w:lang w:eastAsia="en-US"/>
          </w:rPr>
          <w:delText xml:space="preserve">up </w:delText>
        </w:r>
      </w:del>
      <w:r w:rsidRPr="00513B5E">
        <w:rPr>
          <w:rFonts w:ascii="Times New Roman" w:eastAsia="Times New Roman" w:hAnsi="Times New Roman" w:cs="Times New Roman"/>
          <w:color w:val="000000" w:themeColor="text1"/>
          <w:sz w:val="24"/>
          <w:szCs w:val="24"/>
          <w:lang w:val="en-GB" w:eastAsia="en-US"/>
        </w:rPr>
        <w:t>resistance against varied stressors</w:t>
      </w:r>
      <w:ins w:id="1011"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such as physical, chemical, biological (pathogens</w:t>
      </w:r>
      <w:del w:id="1012" w:author="TM" w:date="2022-07-17T16:52:00Z">
        <w:r w:rsidRPr="00B554E7">
          <w:rPr>
            <w:rFonts w:ascii="Times New Roman" w:eastAsia="Times New Roman" w:hAnsi="Times New Roman" w:cs="Times New Roman"/>
            <w:color w:val="000000" w:themeColor="text1"/>
            <w:sz w:val="24"/>
            <w:szCs w:val="24"/>
            <w:lang w:eastAsia="en-US"/>
          </w:rPr>
          <w:delText>)</w:delText>
        </w:r>
      </w:del>
      <w:ins w:id="1013" w:author="TM" w:date="2022-07-17T16:52:00Z">
        <w:r w:rsidRPr="00513B5E">
          <w:rPr>
            <w:rFonts w:ascii="Times New Roman" w:eastAsia="Times New Roman" w:hAnsi="Times New Roman" w:cs="Times New Roman"/>
            <w:color w:val="000000" w:themeColor="text1"/>
            <w:sz w:val="24"/>
            <w:szCs w:val="24"/>
            <w:lang w:val="en-GB" w:eastAsia="en-US"/>
          </w:rPr>
          <w:t>)</w:t>
        </w:r>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psychological noxious factors, thus</w:t>
      </w:r>
      <w:del w:id="1014" w:author="TM" w:date="2022-07-17T16:52:00Z">
        <w:r w:rsidRPr="00B554E7">
          <w:rPr>
            <w:rFonts w:ascii="Times New Roman" w:eastAsia="Times New Roman" w:hAnsi="Times New Roman" w:cs="Times New Roman"/>
            <w:color w:val="000000" w:themeColor="text1"/>
            <w:sz w:val="24"/>
            <w:szCs w:val="24"/>
            <w:lang w:eastAsia="en-US"/>
          </w:rPr>
          <w:delText>,</w:delText>
        </w:r>
      </w:del>
      <w:r w:rsidRPr="00513B5E">
        <w:rPr>
          <w:rFonts w:ascii="Times New Roman" w:eastAsia="Times New Roman" w:hAnsi="Times New Roman" w:cs="Times New Roman"/>
          <w:color w:val="000000" w:themeColor="text1"/>
          <w:sz w:val="24"/>
          <w:szCs w:val="24"/>
          <w:lang w:val="en-GB" w:eastAsia="en-US"/>
        </w:rPr>
        <w:t xml:space="preserve"> exerting beneficial healthy effects independent of the nature of the </w:t>
      </w:r>
      <w:del w:id="1015" w:author="TM" w:date="2022-07-17T16:52:00Z">
        <w:r w:rsidRPr="00B554E7">
          <w:rPr>
            <w:rFonts w:ascii="Times New Roman" w:eastAsia="Times New Roman" w:hAnsi="Times New Roman" w:cs="Times New Roman"/>
            <w:color w:val="000000" w:themeColor="text1"/>
            <w:sz w:val="24"/>
            <w:szCs w:val="24"/>
            <w:lang w:eastAsia="en-US"/>
          </w:rPr>
          <w:delText>pathologic</w:delText>
        </w:r>
      </w:del>
      <w:ins w:id="1016" w:author="TM" w:date="2022-07-17T16:52:00Z">
        <w:r w:rsidRPr="00513B5E">
          <w:rPr>
            <w:rFonts w:ascii="Times New Roman" w:eastAsia="Times New Roman" w:hAnsi="Times New Roman" w:cs="Times New Roman"/>
            <w:color w:val="000000" w:themeColor="text1"/>
            <w:sz w:val="24"/>
            <w:szCs w:val="24"/>
            <w:lang w:val="en-GB" w:eastAsia="en-US"/>
          </w:rPr>
          <w:t>pathologic</w:t>
        </w:r>
        <w:r w:rsidR="00796E0D">
          <w:rPr>
            <w:rFonts w:ascii="Times New Roman" w:eastAsia="Times New Roman" w:hAnsi="Times New Roman" w:cs="Times New Roman"/>
            <w:color w:val="000000" w:themeColor="text1"/>
            <w:sz w:val="24"/>
            <w:szCs w:val="24"/>
            <w:lang w:val="en-GB" w:eastAsia="en-US"/>
          </w:rPr>
          <w:t>al</w:t>
        </w:r>
      </w:ins>
      <w:r w:rsidRPr="00513B5E">
        <w:rPr>
          <w:rFonts w:ascii="Times New Roman" w:eastAsia="Times New Roman" w:hAnsi="Times New Roman" w:cs="Times New Roman"/>
          <w:color w:val="000000" w:themeColor="text1"/>
          <w:sz w:val="24"/>
          <w:szCs w:val="24"/>
          <w:lang w:val="en-GB" w:eastAsia="en-US"/>
        </w:rPr>
        <w:t xml:space="preserve"> state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xml:space="preserve">, </w:t>
      </w:r>
      <w:r w:rsidR="00C63FAE" w:rsidRPr="00513B5E">
        <w:rPr>
          <w:rFonts w:ascii="Times New Roman" w:eastAsia="Times New Roman" w:hAnsi="Times New Roman" w:cs="Times New Roman"/>
          <w:color w:val="000000" w:themeColor="text1"/>
          <w:sz w:val="24"/>
          <w:szCs w:val="24"/>
          <w:lang w:val="en-GB" w:eastAsia="en-US"/>
        </w:rPr>
        <w:t>119</w:t>
      </w:r>
      <w:r w:rsidRPr="00513B5E">
        <w:rPr>
          <w:rFonts w:ascii="Times New Roman" w:eastAsia="Times New Roman" w:hAnsi="Times New Roman" w:cs="Times New Roman"/>
          <w:color w:val="000000" w:themeColor="text1"/>
          <w:sz w:val="24"/>
          <w:szCs w:val="24"/>
          <w:lang w:val="en-GB" w:eastAsia="en-US"/>
        </w:rPr>
        <w:t xml:space="preserve">]. </w:t>
      </w:r>
      <w:del w:id="1017"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r w:rsidRPr="00513B5E">
        <w:rPr>
          <w:rFonts w:ascii="Times New Roman" w:eastAsia="Times New Roman" w:hAnsi="Times New Roman" w:cs="Times New Roman"/>
          <w:color w:val="000000" w:themeColor="text1"/>
          <w:sz w:val="24"/>
          <w:szCs w:val="24"/>
          <w:lang w:val="en-GB" w:eastAsia="en-US"/>
        </w:rPr>
        <w:t xml:space="preserve">However, in clinical settings, adaptogens are generally reputed for their ability to exert </w:t>
      </w:r>
      <w:ins w:id="1018" w:author="TM" w:date="2022-07-17T16:52:00Z">
        <w:r w:rsidR="00796E0D">
          <w:rPr>
            <w:rFonts w:ascii="Times New Roman" w:eastAsia="Times New Roman" w:hAnsi="Times New Roman" w:cs="Times New Roman"/>
            <w:color w:val="000000" w:themeColor="text1"/>
            <w:sz w:val="24"/>
            <w:szCs w:val="24"/>
            <w:lang w:val="en-GB" w:eastAsia="en-US"/>
          </w:rPr>
          <w:t xml:space="preserve">an </w:t>
        </w:r>
      </w:ins>
      <w:r w:rsidRPr="00513B5E">
        <w:rPr>
          <w:rFonts w:ascii="Times New Roman" w:eastAsia="Times New Roman" w:hAnsi="Times New Roman" w:cs="Times New Roman"/>
          <w:color w:val="000000" w:themeColor="text1"/>
          <w:sz w:val="24"/>
          <w:szCs w:val="24"/>
          <w:lang w:val="en-GB" w:eastAsia="en-US"/>
        </w:rPr>
        <w:t>anti-fatigue effect</w:t>
      </w:r>
      <w:del w:id="1019" w:author="TM" w:date="2022-07-17T16:52:00Z">
        <w:r w:rsidRPr="00B554E7">
          <w:rPr>
            <w:rFonts w:ascii="Times New Roman" w:eastAsia="Times New Roman" w:hAnsi="Times New Roman" w:cs="Times New Roman"/>
            <w:color w:val="000000" w:themeColor="text1"/>
            <w:sz w:val="24"/>
            <w:szCs w:val="24"/>
            <w:lang w:eastAsia="en-US"/>
          </w:rPr>
          <w:delText xml:space="preserve"> that increases</w:delText>
        </w:r>
      </w:del>
      <w:ins w:id="1020" w:author="TM" w:date="2022-07-17T16:52:00Z">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increas</w:t>
        </w:r>
        <w:r w:rsidR="00796E0D">
          <w:rPr>
            <w:rFonts w:ascii="Times New Roman" w:eastAsia="Times New Roman" w:hAnsi="Times New Roman" w:cs="Times New Roman"/>
            <w:color w:val="000000" w:themeColor="text1"/>
            <w:sz w:val="24"/>
            <w:szCs w:val="24"/>
            <w:lang w:val="en-GB" w:eastAsia="en-US"/>
          </w:rPr>
          <w:t>ing</w:t>
        </w:r>
      </w:ins>
      <w:r w:rsidRPr="00513B5E">
        <w:rPr>
          <w:rFonts w:ascii="Times New Roman" w:eastAsia="Times New Roman" w:hAnsi="Times New Roman" w:cs="Times New Roman"/>
          <w:color w:val="000000" w:themeColor="text1"/>
          <w:sz w:val="24"/>
          <w:szCs w:val="24"/>
          <w:lang w:val="en-GB" w:eastAsia="en-US"/>
        </w:rPr>
        <w:t xml:space="preserve"> mental work capacity against a background of stress and fatigue, particularly </w:t>
      </w:r>
      <w:del w:id="1021" w:author="TM" w:date="2022-07-17T16:52:00Z">
        <w:r w:rsidRPr="00B554E7">
          <w:rPr>
            <w:rFonts w:ascii="Times New Roman" w:eastAsia="Times New Roman" w:hAnsi="Times New Roman" w:cs="Times New Roman"/>
            <w:color w:val="000000" w:themeColor="text1"/>
            <w:sz w:val="24"/>
            <w:szCs w:val="24"/>
            <w:lang w:eastAsia="en-US"/>
          </w:rPr>
          <w:delText>in</w:delText>
        </w:r>
      </w:del>
      <w:ins w:id="1022" w:author="TM" w:date="2022-07-17T16:52:00Z">
        <w:r w:rsidR="00796E0D">
          <w:rPr>
            <w:rFonts w:ascii="Times New Roman" w:eastAsia="Times New Roman" w:hAnsi="Times New Roman" w:cs="Times New Roman"/>
            <w:color w:val="000000" w:themeColor="text1"/>
            <w:sz w:val="24"/>
            <w:szCs w:val="24"/>
            <w:lang w:val="en-GB" w:eastAsia="en-US"/>
          </w:rPr>
          <w:t>with respect to</w:t>
        </w:r>
      </w:ins>
      <w:r w:rsidRPr="00513B5E">
        <w:rPr>
          <w:rFonts w:ascii="Times New Roman" w:eastAsia="Times New Roman" w:hAnsi="Times New Roman" w:cs="Times New Roman"/>
          <w:color w:val="000000" w:themeColor="text1"/>
          <w:sz w:val="24"/>
          <w:szCs w:val="24"/>
          <w:lang w:val="en-GB" w:eastAsia="en-US"/>
        </w:rPr>
        <w:t xml:space="preserve"> tolerance to mental exhaustion and enhanced attention</w:t>
      </w:r>
      <w:r w:rsidR="00C63FAE" w:rsidRPr="00513B5E">
        <w:rPr>
          <w:rFonts w:ascii="Times New Roman" w:eastAsia="Times New Roman" w:hAnsi="Times New Roman" w:cs="Times New Roman"/>
          <w:color w:val="000000" w:themeColor="text1"/>
          <w:sz w:val="24"/>
          <w:szCs w:val="24"/>
          <w:lang w:val="en-GB" w:eastAsia="en-US"/>
        </w:rPr>
        <w:t xml:space="preserve"> [117</w:t>
      </w:r>
      <w:r w:rsidRPr="00513B5E">
        <w:rPr>
          <w:rFonts w:ascii="Times New Roman" w:eastAsia="Times New Roman" w:hAnsi="Times New Roman" w:cs="Times New Roman"/>
          <w:color w:val="000000" w:themeColor="text1"/>
          <w:sz w:val="24"/>
          <w:szCs w:val="24"/>
          <w:lang w:val="en-GB" w:eastAsia="en-US"/>
        </w:rPr>
        <w:t xml:space="preserve">]. </w:t>
      </w:r>
    </w:p>
    <w:p w14:paraId="1ECC1EC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17C58D57" w14:textId="2E8859FE"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Extensive reviews have documented the ability of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substances to activate the protective mechanisms of cells</w:t>
      </w:r>
      <w:ins w:id="1023" w:author="TM" w:date="2022-07-17T16:52:00Z">
        <w:r w:rsidR="00796E0D">
          <w:rPr>
            <w:rFonts w:ascii="Times New Roman" w:eastAsia="Times New Roman" w:hAnsi="Times New Roman" w:cs="Times New Roman"/>
            <w:color w:val="000000" w:themeColor="text1"/>
            <w:sz w:val="24"/>
            <w:szCs w:val="24"/>
            <w:lang w:val="en-GB" w:eastAsia="en-US"/>
          </w:rPr>
          <w:t>, in order</w:t>
        </w:r>
      </w:ins>
      <w:r w:rsidRPr="00513B5E">
        <w:rPr>
          <w:rFonts w:ascii="Times New Roman" w:eastAsia="Times New Roman" w:hAnsi="Times New Roman" w:cs="Times New Roman"/>
          <w:color w:val="000000" w:themeColor="text1"/>
          <w:sz w:val="24"/>
          <w:szCs w:val="24"/>
          <w:lang w:val="en-GB" w:eastAsia="en-US"/>
        </w:rPr>
        <w:t xml:space="preserve"> to promote increased survival </w:t>
      </w:r>
      <w:del w:id="1024" w:author="TM" w:date="2022-07-17T16:52:00Z">
        <w:r w:rsidRPr="00B554E7">
          <w:rPr>
            <w:rFonts w:ascii="Times New Roman" w:eastAsia="Times New Roman" w:hAnsi="Times New Roman" w:cs="Times New Roman"/>
            <w:color w:val="000000" w:themeColor="text1"/>
            <w:sz w:val="24"/>
            <w:szCs w:val="24"/>
            <w:lang w:eastAsia="en-US"/>
          </w:rPr>
          <w:delText>rate</w:delText>
        </w:r>
      </w:del>
      <w:ins w:id="1025" w:author="TM" w:date="2022-07-17T16:52:00Z">
        <w:r w:rsidRPr="00513B5E">
          <w:rPr>
            <w:rFonts w:ascii="Times New Roman" w:eastAsia="Times New Roman" w:hAnsi="Times New Roman" w:cs="Times New Roman"/>
            <w:color w:val="000000" w:themeColor="text1"/>
            <w:sz w:val="24"/>
            <w:szCs w:val="24"/>
            <w:lang w:val="en-GB" w:eastAsia="en-US"/>
          </w:rPr>
          <w:t>rate</w:t>
        </w:r>
        <w:r w:rsidR="00796E0D">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in</w:t>
        </w:r>
      </w:ins>
      <w:r w:rsidR="00796E0D">
        <w:rPr>
          <w:rFonts w:ascii="Times New Roman" w:eastAsia="Times New Roman" w:hAnsi="Times New Roman" w:cs="Times New Roman"/>
          <w:color w:val="000000" w:themeColor="text1"/>
          <w:sz w:val="24"/>
          <w:szCs w:val="24"/>
          <w:lang w:val="en-GB" w:eastAsia="en-US"/>
        </w:rPr>
        <w:t xml:space="preserve"> both</w:t>
      </w:r>
      <w:del w:id="1026" w:author="TM" w:date="2022-07-17T16:52:00Z">
        <w:r w:rsidRPr="00B554E7">
          <w:rPr>
            <w:rFonts w:ascii="Times New Roman" w:eastAsia="Times New Roman" w:hAnsi="Times New Roman" w:cs="Times New Roman"/>
            <w:color w:val="000000" w:themeColor="text1"/>
            <w:sz w:val="24"/>
            <w:szCs w:val="24"/>
            <w:lang w:eastAsia="en-US"/>
          </w:rPr>
          <w:delText xml:space="preserve"> in</w:delText>
        </w:r>
      </w:del>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lang w:val="en-GB" w:eastAsia="en-US"/>
        </w:rPr>
        <w:t>in vivo</w:t>
      </w:r>
      <w:r w:rsidRPr="00513B5E">
        <w:rPr>
          <w:rFonts w:ascii="Times New Roman" w:eastAsia="Times New Roman" w:hAnsi="Times New Roman" w:cs="Times New Roman"/>
          <w:color w:val="000000" w:themeColor="text1"/>
          <w:sz w:val="24"/>
          <w:szCs w:val="24"/>
          <w:lang w:val="en-GB" w:eastAsia="en-US"/>
        </w:rPr>
        <w:t xml:space="preserve"> models </w:t>
      </w:r>
      <w:r w:rsidR="00C63FAE" w:rsidRPr="00513B5E">
        <w:rPr>
          <w:rFonts w:ascii="Times New Roman" w:eastAsia="Times New Roman" w:hAnsi="Times New Roman" w:cs="Times New Roman"/>
          <w:color w:val="000000" w:themeColor="text1"/>
          <w:sz w:val="24"/>
          <w:szCs w:val="24"/>
          <w:lang w:val="en-GB" w:eastAsia="en-US"/>
        </w:rPr>
        <w:t>[8, 117]</w:t>
      </w:r>
      <w:r w:rsidRPr="00513B5E">
        <w:rPr>
          <w:rFonts w:ascii="Times New Roman" w:eastAsia="Times New Roman" w:hAnsi="Times New Roman" w:cs="Times New Roman"/>
          <w:color w:val="000000" w:themeColor="text1"/>
          <w:sz w:val="24"/>
          <w:szCs w:val="24"/>
          <w:lang w:val="en-GB" w:eastAsia="en-US"/>
        </w:rPr>
        <w:t>. Adaptogens have been reported to effectively prevent and treat stress-related and aging disorders</w:t>
      </w:r>
      <w:ins w:id="1027"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such as chronic fatigue, memory impairment, depression, anxiety, sleep disturbance, diabetes, heart diseases, chronic inflammation and autoimmune diseases, infections</w:t>
      </w:r>
      <w:ins w:id="1028"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cancer [8]. Based on the polyvalent pharmacological actions of adaptogens, it has been proposed that the normal paradigm of </w:t>
      </w:r>
      <w:ins w:id="1029" w:author="TM" w:date="2022-07-17T16:52:00Z">
        <w:r w:rsidR="00796E0D">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one drug for one di</w:t>
      </w:r>
      <w:r w:rsidR="0088593D" w:rsidRPr="00513B5E">
        <w:rPr>
          <w:rFonts w:ascii="Times New Roman" w:eastAsia="Times New Roman" w:hAnsi="Times New Roman" w:cs="Times New Roman"/>
          <w:color w:val="000000" w:themeColor="text1"/>
          <w:sz w:val="24"/>
          <w:szCs w:val="24"/>
          <w:lang w:val="en-GB" w:eastAsia="en-US"/>
        </w:rPr>
        <w:t>sease</w:t>
      </w:r>
      <w:ins w:id="1030" w:author="TM" w:date="2022-07-17T16:52:00Z">
        <w:r w:rsidR="00796E0D">
          <w:rPr>
            <w:rFonts w:ascii="Times New Roman" w:eastAsia="Times New Roman" w:hAnsi="Times New Roman" w:cs="Times New Roman"/>
            <w:color w:val="000000" w:themeColor="text1"/>
            <w:sz w:val="24"/>
            <w:szCs w:val="24"/>
            <w:lang w:val="en-GB" w:eastAsia="en-US"/>
          </w:rPr>
          <w:t>:</w:t>
        </w:r>
      </w:ins>
      <w:r w:rsidR="0088593D" w:rsidRPr="00513B5E">
        <w:rPr>
          <w:rFonts w:ascii="Times New Roman" w:eastAsia="Times New Roman" w:hAnsi="Times New Roman" w:cs="Times New Roman"/>
          <w:color w:val="000000" w:themeColor="text1"/>
          <w:sz w:val="24"/>
          <w:szCs w:val="24"/>
          <w:lang w:val="en-GB" w:eastAsia="en-US"/>
        </w:rPr>
        <w:t xml:space="preserve"> does not correctly apply</w:t>
      </w:r>
      <w:r w:rsidRPr="00513B5E">
        <w:rPr>
          <w:rFonts w:ascii="Times New Roman" w:eastAsia="Times New Roman" w:hAnsi="Times New Roman" w:cs="Times New Roman"/>
          <w:color w:val="000000" w:themeColor="text1"/>
          <w:sz w:val="24"/>
          <w:szCs w:val="24"/>
          <w:lang w:val="en-GB" w:eastAsia="en-US"/>
        </w:rPr>
        <w:t xml:space="preserve"> to them [8]. Plants with known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actions include </w:t>
      </w:r>
      <w:r w:rsidRPr="00513B5E">
        <w:rPr>
          <w:rFonts w:ascii="Times New Roman" w:eastAsia="Times New Roman" w:hAnsi="Times New Roman" w:cs="Times New Roman"/>
          <w:i/>
          <w:color w:val="000000" w:themeColor="text1"/>
          <w:sz w:val="24"/>
          <w:szCs w:val="24"/>
          <w:lang w:val="en-GB" w:eastAsia="en-US"/>
        </w:rPr>
        <w:t xml:space="preserve">Panax ginseng, </w:t>
      </w:r>
      <w:proofErr w:type="spellStart"/>
      <w:r w:rsidRPr="00513B5E">
        <w:rPr>
          <w:rFonts w:ascii="Times New Roman" w:eastAsia="Times New Roman" w:hAnsi="Times New Roman" w:cs="Times New Roman"/>
          <w:i/>
          <w:color w:val="000000" w:themeColor="text1"/>
          <w:sz w:val="24"/>
          <w:szCs w:val="24"/>
          <w:lang w:val="en-GB" w:eastAsia="en-US"/>
        </w:rPr>
        <w:t>Withania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somnifera</w:t>
      </w:r>
      <w:proofErr w:type="spellEnd"/>
      <w:ins w:id="1031"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 xml:space="preserve">(L.) </w:t>
        </w:r>
        <w:proofErr w:type="spellStart"/>
        <w:r w:rsidR="002E736C" w:rsidRPr="002E736C">
          <w:rPr>
            <w:rFonts w:ascii="Times New Roman" w:eastAsia="Times New Roman" w:hAnsi="Times New Roman" w:cs="Times New Roman"/>
            <w:iCs/>
            <w:color w:val="000000" w:themeColor="text1"/>
            <w:sz w:val="24"/>
            <w:szCs w:val="24"/>
            <w:lang w:val="en-GB" w:eastAsia="en-US"/>
          </w:rPr>
          <w:t>Dunal</w:t>
        </w:r>
      </w:ins>
      <w:proofErr w:type="spellEnd"/>
      <w:r w:rsidRPr="00513B5E">
        <w:rPr>
          <w:rFonts w:ascii="Times New Roman" w:eastAsia="Times New Roman" w:hAnsi="Times New Roman" w:cs="Times New Roman"/>
          <w:i/>
          <w:color w:val="000000" w:themeColor="text1"/>
          <w:sz w:val="24"/>
          <w:szCs w:val="24"/>
          <w:lang w:val="en-GB" w:eastAsia="en-US"/>
        </w:rPr>
        <w:t>, Glycyrrhiza glabra</w:t>
      </w:r>
      <w:del w:id="1032" w:author="TM" w:date="2022-07-17T16:52:00Z">
        <w:r w:rsidRPr="00B554E7">
          <w:rPr>
            <w:rFonts w:ascii="Times New Roman" w:eastAsia="Times New Roman" w:hAnsi="Times New Roman" w:cs="Times New Roman"/>
            <w:i/>
            <w:color w:val="000000" w:themeColor="text1"/>
            <w:sz w:val="24"/>
            <w:szCs w:val="24"/>
            <w:lang w:eastAsia="en-US"/>
          </w:rPr>
          <w:delText>,</w:delText>
        </w:r>
      </w:del>
      <w:ins w:id="1033"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Asparagus </w:t>
      </w:r>
      <w:proofErr w:type="spellStart"/>
      <w:r w:rsidRPr="00513B5E">
        <w:rPr>
          <w:rFonts w:ascii="Times New Roman" w:eastAsia="Times New Roman" w:hAnsi="Times New Roman" w:cs="Times New Roman"/>
          <w:i/>
          <w:color w:val="000000" w:themeColor="text1"/>
          <w:sz w:val="24"/>
          <w:szCs w:val="24"/>
          <w:lang w:val="en-GB" w:eastAsia="en-US"/>
        </w:rPr>
        <w:t>racemosus</w:t>
      </w:r>
      <w:proofErr w:type="spellEnd"/>
      <w:del w:id="1034" w:author="TM" w:date="2022-07-17T16:52:00Z">
        <w:r w:rsidRPr="00B554E7">
          <w:rPr>
            <w:rFonts w:ascii="Times New Roman" w:eastAsia="Times New Roman" w:hAnsi="Times New Roman" w:cs="Times New Roman"/>
            <w:i/>
            <w:color w:val="000000" w:themeColor="text1"/>
            <w:sz w:val="24"/>
            <w:szCs w:val="24"/>
            <w:lang w:eastAsia="en-US"/>
          </w:rPr>
          <w:delText>,</w:delText>
        </w:r>
      </w:del>
      <w:ins w:id="1035" w:author="TM" w:date="2022-07-17T16:52:00Z">
        <w:r w:rsidR="002E736C">
          <w:rPr>
            <w:rFonts w:ascii="Times New Roman" w:eastAsia="Times New Roman" w:hAnsi="Times New Roman" w:cs="Times New Roman"/>
            <w:i/>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Willd</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Ocimum</w:t>
      </w:r>
      <w:proofErr w:type="spellEnd"/>
      <w:r w:rsidRPr="00513B5E">
        <w:rPr>
          <w:rFonts w:ascii="Times New Roman" w:eastAsia="Times New Roman" w:hAnsi="Times New Roman" w:cs="Times New Roman"/>
          <w:i/>
          <w:color w:val="000000" w:themeColor="text1"/>
          <w:sz w:val="24"/>
          <w:szCs w:val="24"/>
          <w:lang w:val="en-GB" w:eastAsia="en-US"/>
        </w:rPr>
        <w:t xml:space="preserve"> sanctum</w:t>
      </w:r>
      <w:del w:id="1036" w:author="TM" w:date="2022-07-17T16:52:00Z">
        <w:r w:rsidRPr="00B554E7">
          <w:rPr>
            <w:rFonts w:ascii="Times New Roman" w:eastAsia="Times New Roman" w:hAnsi="Times New Roman" w:cs="Times New Roman"/>
            <w:i/>
            <w:color w:val="000000" w:themeColor="text1"/>
            <w:sz w:val="24"/>
            <w:szCs w:val="24"/>
            <w:lang w:eastAsia="en-US"/>
          </w:rPr>
          <w:delText>,</w:delText>
        </w:r>
      </w:del>
      <w:ins w:id="1037"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Piper longum</w:t>
      </w:r>
      <w:del w:id="1038" w:author="TM" w:date="2022-07-17T16:52:00Z">
        <w:r w:rsidRPr="00B554E7">
          <w:rPr>
            <w:rFonts w:ascii="Times New Roman" w:eastAsia="Times New Roman" w:hAnsi="Times New Roman" w:cs="Times New Roman"/>
            <w:i/>
            <w:color w:val="000000" w:themeColor="text1"/>
            <w:sz w:val="24"/>
            <w:szCs w:val="24"/>
            <w:lang w:eastAsia="en-US"/>
          </w:rPr>
          <w:delText>,</w:delText>
        </w:r>
      </w:del>
      <w:ins w:id="1039"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Tinospora</w:t>
      </w:r>
      <w:proofErr w:type="spellEnd"/>
      <w:r w:rsidRPr="00513B5E">
        <w:rPr>
          <w:rFonts w:ascii="Times New Roman" w:eastAsia="Times New Roman" w:hAnsi="Times New Roman" w:cs="Times New Roman"/>
          <w:i/>
          <w:color w:val="000000" w:themeColor="text1"/>
          <w:sz w:val="24"/>
          <w:szCs w:val="24"/>
          <w:lang w:val="en-GB" w:eastAsia="en-US"/>
        </w:rPr>
        <w:t xml:space="preserve"> cordifolia</w:t>
      </w:r>
      <w:ins w:id="1040"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Thunb</w:t>
        </w:r>
        <w:proofErr w:type="spellEnd"/>
        <w:r w:rsidR="002E736C" w:rsidRPr="002E736C">
          <w:rPr>
            <w:rFonts w:ascii="Times New Roman" w:eastAsia="Times New Roman" w:hAnsi="Times New Roman" w:cs="Times New Roman"/>
            <w:iCs/>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Miers</w:t>
        </w:r>
      </w:ins>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Emblica</w:t>
      </w:r>
      <w:proofErr w:type="spellEnd"/>
      <w:r w:rsidRPr="00513B5E">
        <w:rPr>
          <w:rFonts w:ascii="Times New Roman" w:eastAsia="Times New Roman" w:hAnsi="Times New Roman" w:cs="Times New Roman"/>
          <w:i/>
          <w:color w:val="000000" w:themeColor="text1"/>
          <w:sz w:val="24"/>
          <w:szCs w:val="24"/>
          <w:lang w:val="en-GB" w:eastAsia="en-US"/>
        </w:rPr>
        <w:t xml:space="preserve"> officinalis</w:t>
      </w:r>
      <w:del w:id="1041" w:author="TM" w:date="2022-07-17T16:52:00Z">
        <w:r w:rsidRPr="00B554E7">
          <w:rPr>
            <w:rFonts w:ascii="Times New Roman" w:eastAsia="Times New Roman" w:hAnsi="Times New Roman" w:cs="Times New Roman"/>
            <w:i/>
            <w:color w:val="000000" w:themeColor="text1"/>
            <w:sz w:val="24"/>
            <w:szCs w:val="24"/>
            <w:lang w:eastAsia="en-US"/>
          </w:rPr>
          <w:delText>,</w:delText>
        </w:r>
      </w:del>
      <w:ins w:id="1042" w:author="TM" w:date="2022-07-17T16:52:00Z">
        <w:r w:rsidR="002E736C">
          <w:rPr>
            <w:rFonts w:ascii="Times New Roman" w:eastAsia="Times New Roman" w:hAnsi="Times New Roman" w:cs="Times New Roman"/>
            <w:i/>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Gaertn</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Rhodiola</w:t>
      </w:r>
      <w:proofErr w:type="spellEnd"/>
      <w:r w:rsidRPr="00513B5E">
        <w:rPr>
          <w:rFonts w:ascii="Times New Roman" w:eastAsia="Times New Roman" w:hAnsi="Times New Roman" w:cs="Times New Roman"/>
          <w:i/>
          <w:color w:val="000000" w:themeColor="text1"/>
          <w:sz w:val="24"/>
          <w:szCs w:val="24"/>
          <w:lang w:val="en-GB" w:eastAsia="en-US"/>
        </w:rPr>
        <w:t xml:space="preserve"> rosea</w:t>
      </w:r>
      <w:del w:id="1043" w:author="TM" w:date="2022-07-17T16:52:00Z">
        <w:r w:rsidRPr="00B554E7">
          <w:rPr>
            <w:rFonts w:ascii="Times New Roman" w:eastAsia="Times New Roman" w:hAnsi="Times New Roman" w:cs="Times New Roman"/>
            <w:i/>
            <w:color w:val="000000" w:themeColor="text1"/>
            <w:sz w:val="24"/>
            <w:szCs w:val="24"/>
            <w:lang w:eastAsia="en-US"/>
          </w:rPr>
          <w:delText>,</w:delText>
        </w:r>
      </w:del>
      <w:ins w:id="1044"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w:t>
        </w:r>
      </w:ins>
      <w:r w:rsidRPr="00513B5E">
        <w:rPr>
          <w:rFonts w:ascii="Times New Roman" w:eastAsia="Times New Roman" w:hAnsi="Times New Roman" w:cs="Times New Roman"/>
          <w:i/>
          <w:color w:val="000000" w:themeColor="text1"/>
          <w:sz w:val="24"/>
          <w:szCs w:val="24"/>
          <w:lang w:val="en-GB" w:eastAsia="en-US"/>
        </w:rPr>
        <w:t xml:space="preserve"> Schisandra chinensis</w:t>
      </w:r>
      <w:r w:rsidR="002E736C">
        <w:rPr>
          <w:rFonts w:ascii="Times New Roman" w:eastAsia="Times New Roman" w:hAnsi="Times New Roman" w:cs="Times New Roman"/>
          <w:i/>
          <w:color w:val="000000" w:themeColor="text1"/>
          <w:sz w:val="24"/>
          <w:szCs w:val="24"/>
          <w:lang w:val="en-GB" w:eastAsia="en-US"/>
        </w:rPr>
        <w:t xml:space="preserve"> </w:t>
      </w:r>
      <w:ins w:id="1045" w:author="TM" w:date="2022-07-17T16:52:00Z">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Turcz</w:t>
        </w:r>
        <w:proofErr w:type="spellEnd"/>
        <w:r w:rsidR="002E736C" w:rsidRPr="002E736C">
          <w:rPr>
            <w:rFonts w:ascii="Times New Roman" w:eastAsia="Times New Roman" w:hAnsi="Times New Roman" w:cs="Times New Roman"/>
            <w:iCs/>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Baill</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 xml:space="preserve"> </w:t>
        </w:r>
      </w:ins>
      <w:r w:rsidRPr="002E736C">
        <w:rPr>
          <w:rFonts w:ascii="Times New Roman" w:eastAsia="Times New Roman" w:hAnsi="Times New Roman" w:cs="Times New Roman"/>
          <w:iCs/>
          <w:color w:val="000000" w:themeColor="text1"/>
          <w:sz w:val="24"/>
          <w:szCs w:val="24"/>
          <w:lang w:val="en-GB" w:eastAsia="en-US"/>
        </w:rPr>
        <w:t>and</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Eleutherococcus</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senticosus</w:t>
      </w:r>
      <w:proofErr w:type="spellEnd"/>
      <w:ins w:id="1046" w:author="TM" w:date="2022-07-17T16:52:00Z">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Rupr</w:t>
        </w:r>
        <w:proofErr w:type="spellEnd"/>
        <w:r w:rsidR="002E736C" w:rsidRPr="002E736C">
          <w:rPr>
            <w:rFonts w:ascii="Times New Roman" w:eastAsia="Times New Roman" w:hAnsi="Times New Roman" w:cs="Times New Roman"/>
            <w:iCs/>
            <w:color w:val="000000" w:themeColor="text1"/>
            <w:sz w:val="24"/>
            <w:szCs w:val="24"/>
            <w:lang w:val="en-GB" w:eastAsia="en-US"/>
          </w:rPr>
          <w:t>. &amp; Maxim.) Maxim.</w:t>
        </w:r>
      </w:ins>
      <w:r w:rsidR="00C63FAE" w:rsidRPr="00513B5E">
        <w:rPr>
          <w:rFonts w:ascii="Times New Roman" w:eastAsia="Times New Roman" w:hAnsi="Times New Roman" w:cs="Times New Roman"/>
          <w:i/>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[8].</w:t>
      </w:r>
    </w:p>
    <w:p w14:paraId="10CBFC4E"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C9AEA90"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E259949" w14:textId="77777777" w:rsidR="00D36C02" w:rsidRPr="00513B5E" w:rsidRDefault="00D36C02"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37672D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2207C78" w14:textId="42CDEA70"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first concrete experimental evidence of the potential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del w:id="1047" w:author="TM" w:date="2022-07-17T16:52:00Z">
        <w:r w:rsidRPr="00B554E7">
          <w:rPr>
            <w:rFonts w:ascii="Times New Roman" w:eastAsia="Times New Roman" w:hAnsi="Times New Roman" w:cs="Times New Roman"/>
            <w:color w:val="000000" w:themeColor="text1"/>
            <w:sz w:val="24"/>
            <w:szCs w:val="24"/>
            <w:lang w:eastAsia="en-US"/>
          </w:rPr>
          <w:delText>-like</w:delText>
        </w:r>
      </w:del>
      <w:r w:rsidRPr="00513B5E">
        <w:rPr>
          <w:rFonts w:ascii="Times New Roman" w:eastAsia="Times New Roman" w:hAnsi="Times New Roman" w:cs="Times New Roman"/>
          <w:color w:val="000000" w:themeColor="text1"/>
          <w:sz w:val="24"/>
          <w:szCs w:val="24"/>
          <w:lang w:val="en-GB" w:eastAsia="en-US"/>
        </w:rPr>
        <w:t xml:space="preserve"> activity of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was ba</w:t>
      </w:r>
      <w:r w:rsidR="00677619" w:rsidRPr="00513B5E">
        <w:rPr>
          <w:rFonts w:ascii="Times New Roman" w:eastAsia="Times New Roman" w:hAnsi="Times New Roman" w:cs="Times New Roman"/>
          <w:color w:val="000000" w:themeColor="text1"/>
          <w:sz w:val="24"/>
          <w:szCs w:val="24"/>
          <w:lang w:val="en-GB" w:eastAsia="en-US"/>
        </w:rPr>
        <w:t xml:space="preserve">sed on its reported ability of bringing about </w:t>
      </w:r>
      <w:del w:id="1048" w:author="TM" w:date="2022-07-17T16:52:00Z">
        <w:r w:rsidR="00677619">
          <w:rPr>
            <w:rFonts w:ascii="Times New Roman" w:eastAsia="Times New Roman" w:hAnsi="Times New Roman" w:cs="Times New Roman"/>
            <w:color w:val="000000" w:themeColor="text1"/>
            <w:sz w:val="24"/>
            <w:szCs w:val="24"/>
            <w:lang w:eastAsia="en-US"/>
          </w:rPr>
          <w:delText xml:space="preserve">the </w:delText>
        </w:r>
      </w:del>
      <w:r w:rsidRPr="00513B5E">
        <w:rPr>
          <w:rFonts w:ascii="Times New Roman" w:eastAsia="Times New Roman" w:hAnsi="Times New Roman" w:cs="Times New Roman"/>
          <w:color w:val="000000" w:themeColor="text1"/>
          <w:sz w:val="24"/>
          <w:szCs w:val="24"/>
          <w:lang w:val="en-GB" w:eastAsia="en-US"/>
        </w:rPr>
        <w:t xml:space="preserve">relief </w:t>
      </w:r>
      <w:del w:id="1049" w:author="TM" w:date="2022-07-17T16:52:00Z">
        <w:r w:rsidRPr="00B554E7">
          <w:rPr>
            <w:rFonts w:ascii="Times New Roman" w:eastAsia="Times New Roman" w:hAnsi="Times New Roman" w:cs="Times New Roman"/>
            <w:color w:val="000000" w:themeColor="text1"/>
            <w:sz w:val="24"/>
            <w:szCs w:val="24"/>
            <w:lang w:eastAsia="en-US"/>
          </w:rPr>
          <w:delText xml:space="preserve">of </w:delText>
        </w:r>
        <w:r w:rsidR="00677619">
          <w:rPr>
            <w:rFonts w:ascii="Times New Roman" w:eastAsia="Times New Roman" w:hAnsi="Times New Roman" w:cs="Times New Roman"/>
            <w:color w:val="000000" w:themeColor="text1"/>
            <w:sz w:val="24"/>
            <w:szCs w:val="24"/>
            <w:lang w:eastAsia="en-US"/>
          </w:rPr>
          <w:delText>the</w:delText>
        </w:r>
      </w:del>
      <w:ins w:id="1050" w:author="TM" w:date="2022-07-17T16:52:00Z">
        <w:r w:rsidR="002E736C">
          <w:rPr>
            <w:rFonts w:ascii="Times New Roman" w:eastAsia="Times New Roman" w:hAnsi="Times New Roman" w:cs="Times New Roman"/>
            <w:color w:val="000000" w:themeColor="text1"/>
            <w:sz w:val="24"/>
            <w:szCs w:val="24"/>
            <w:lang w:val="en-GB" w:eastAsia="en-US"/>
          </w:rPr>
          <w:t>with respect to</w:t>
        </w:r>
      </w:ins>
      <w:r w:rsidR="00677619"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feelings of intense stress and as </w:t>
      </w:r>
      <w:ins w:id="1051" w:author="TM" w:date="2022-07-17T16:52:00Z">
        <w:r w:rsidR="002E736C">
          <w:rPr>
            <w:rFonts w:ascii="Times New Roman" w:eastAsia="Times New Roman" w:hAnsi="Times New Roman" w:cs="Times New Roman"/>
            <w:color w:val="000000" w:themeColor="text1"/>
            <w:sz w:val="24"/>
            <w:szCs w:val="24"/>
            <w:lang w:val="en-GB" w:eastAsia="en-US"/>
          </w:rPr>
          <w:t xml:space="preserve">an </w:t>
        </w:r>
      </w:ins>
      <w:r w:rsidRPr="00513B5E">
        <w:rPr>
          <w:rFonts w:ascii="Times New Roman" w:eastAsia="Times New Roman" w:hAnsi="Times New Roman" w:cs="Times New Roman"/>
          <w:color w:val="000000" w:themeColor="text1"/>
          <w:sz w:val="24"/>
          <w:szCs w:val="24"/>
          <w:lang w:val="en-GB" w:eastAsia="en-US"/>
        </w:rPr>
        <w:t xml:space="preserve">energizer in </w:t>
      </w:r>
      <w:del w:id="1052" w:author="TM" w:date="2022-07-17T16:52:00Z">
        <w:r w:rsidRPr="00B554E7">
          <w:rPr>
            <w:rFonts w:ascii="Times New Roman" w:eastAsia="Times New Roman" w:hAnsi="Times New Roman" w:cs="Times New Roman"/>
            <w:color w:val="000000" w:themeColor="text1"/>
            <w:sz w:val="24"/>
            <w:szCs w:val="24"/>
            <w:lang w:eastAsia="en-US"/>
          </w:rPr>
          <w:delText>times</w:delText>
        </w:r>
      </w:del>
      <w:ins w:id="1053" w:author="TM" w:date="2022-07-17T16:52:00Z">
        <w:r w:rsidR="002E736C">
          <w:rPr>
            <w:rFonts w:ascii="Times New Roman" w:eastAsia="Times New Roman" w:hAnsi="Times New Roman" w:cs="Times New Roman"/>
            <w:color w:val="000000" w:themeColor="text1"/>
            <w:sz w:val="24"/>
            <w:szCs w:val="24"/>
            <w:lang w:val="en-GB" w:eastAsia="en-US"/>
          </w:rPr>
          <w:t>the context</w:t>
        </w:r>
      </w:ins>
      <w:r w:rsidRPr="00513B5E">
        <w:rPr>
          <w:rFonts w:ascii="Times New Roman" w:eastAsia="Times New Roman" w:hAnsi="Times New Roman" w:cs="Times New Roman"/>
          <w:color w:val="000000" w:themeColor="text1"/>
          <w:sz w:val="24"/>
          <w:szCs w:val="24"/>
          <w:lang w:val="en-GB" w:eastAsia="en-US"/>
        </w:rPr>
        <w:t xml:space="preserve"> of debilitating </w:t>
      </w:r>
      <w:del w:id="1054" w:author="TM" w:date="2022-07-17T16:52:00Z">
        <w:r w:rsidRPr="00B554E7">
          <w:rPr>
            <w:rFonts w:ascii="Times New Roman" w:eastAsia="Times New Roman" w:hAnsi="Times New Roman" w:cs="Times New Roman"/>
            <w:color w:val="000000" w:themeColor="text1"/>
            <w:sz w:val="24"/>
            <w:szCs w:val="24"/>
            <w:lang w:eastAsia="en-US"/>
          </w:rPr>
          <w:delText>diseases</w:delText>
        </w:r>
      </w:del>
      <w:ins w:id="1055" w:author="TM" w:date="2022-07-17T16:52:00Z">
        <w:r w:rsidRPr="00513B5E">
          <w:rPr>
            <w:rFonts w:ascii="Times New Roman" w:eastAsia="Times New Roman" w:hAnsi="Times New Roman" w:cs="Times New Roman"/>
            <w:color w:val="000000" w:themeColor="text1"/>
            <w:sz w:val="24"/>
            <w:szCs w:val="24"/>
            <w:lang w:val="en-GB" w:eastAsia="en-US"/>
          </w:rPr>
          <w:t>disease</w:t>
        </w:r>
      </w:ins>
      <w:r w:rsidRPr="00513B5E">
        <w:rPr>
          <w:rFonts w:ascii="Times New Roman" w:eastAsia="Times New Roman" w:hAnsi="Times New Roman" w:cs="Times New Roman"/>
          <w:color w:val="000000" w:themeColor="text1"/>
          <w:sz w:val="24"/>
          <w:szCs w:val="24"/>
          <w:lang w:val="en-GB" w:eastAsia="en-US"/>
        </w:rPr>
        <w:t xml:space="preserve"> </w:t>
      </w:r>
      <w:r w:rsidR="00C63FAE" w:rsidRPr="00513B5E">
        <w:rPr>
          <w:rFonts w:ascii="Times New Roman" w:eastAsia="Times New Roman" w:hAnsi="Times New Roman" w:cs="Times New Roman"/>
          <w:color w:val="000000" w:themeColor="text1"/>
          <w:sz w:val="24"/>
          <w:szCs w:val="24"/>
          <w:lang w:val="en-GB" w:eastAsia="en-US"/>
        </w:rPr>
        <w:t>[16, 19, 24</w:t>
      </w:r>
      <w:r w:rsidRPr="00513B5E">
        <w:rPr>
          <w:rFonts w:ascii="Times New Roman" w:eastAsia="Times New Roman" w:hAnsi="Times New Roman" w:cs="Times New Roman"/>
          <w:color w:val="000000" w:themeColor="text1"/>
          <w:sz w:val="24"/>
          <w:szCs w:val="24"/>
          <w:lang w:val="en-GB" w:eastAsia="en-US"/>
        </w:rPr>
        <w:t xml:space="preserve">]. Its </w:t>
      </w:r>
      <w:proofErr w:type="spellStart"/>
      <w:r w:rsidRPr="00513B5E">
        <w:rPr>
          <w:rFonts w:ascii="Times New Roman" w:eastAsia="Times New Roman" w:hAnsi="Times New Roman" w:cs="Times New Roman"/>
          <w:color w:val="000000" w:themeColor="text1"/>
          <w:sz w:val="24"/>
          <w:szCs w:val="24"/>
          <w:lang w:val="en-GB" w:eastAsia="en-US"/>
        </w:rPr>
        <w:lastRenderedPageBreak/>
        <w:t>adaptogenic</w:t>
      </w:r>
      <w:proofErr w:type="spellEnd"/>
      <w:r w:rsidRPr="00513B5E">
        <w:rPr>
          <w:rFonts w:ascii="Times New Roman" w:eastAsia="Times New Roman" w:hAnsi="Times New Roman" w:cs="Times New Roman"/>
          <w:color w:val="000000" w:themeColor="text1"/>
          <w:sz w:val="24"/>
          <w:szCs w:val="24"/>
          <w:lang w:val="en-GB" w:eastAsia="en-US"/>
        </w:rPr>
        <w:t xml:space="preserve"> potential has also been demonstrated in unpredictable chronic mild stress (UCMS</w:t>
      </w:r>
      <w:del w:id="1056" w:author="TM" w:date="2022-07-17T16:52:00Z">
        <w:r w:rsidRPr="00B554E7">
          <w:rPr>
            <w:rFonts w:ascii="Times New Roman" w:eastAsia="Times New Roman" w:hAnsi="Times New Roman" w:cs="Times New Roman"/>
            <w:color w:val="000000" w:themeColor="text1"/>
            <w:sz w:val="24"/>
            <w:szCs w:val="24"/>
            <w:lang w:eastAsia="en-US"/>
          </w:rPr>
          <w:delText>)</w:delText>
        </w:r>
      </w:del>
      <w:ins w:id="1057" w:author="TM" w:date="2022-07-17T16:52:00Z">
        <w:r w:rsidRPr="00513B5E">
          <w:rPr>
            <w:rFonts w:ascii="Times New Roman" w:eastAsia="Times New Roman" w:hAnsi="Times New Roman" w:cs="Times New Roman"/>
            <w:color w:val="000000" w:themeColor="text1"/>
            <w:sz w:val="24"/>
            <w:szCs w:val="24"/>
            <w:lang w:val="en-GB" w:eastAsia="en-US"/>
          </w:rPr>
          <w:t>)</w:t>
        </w:r>
        <w:r w:rsidR="002E736C">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as it attenuated memory deficits induced by UCMS </w:t>
      </w:r>
      <w:del w:id="1058" w:author="TM" w:date="2022-07-17T16:52:00Z">
        <w:r w:rsidRPr="00B554E7">
          <w:rPr>
            <w:rFonts w:ascii="Times New Roman" w:eastAsia="Times New Roman" w:hAnsi="Times New Roman" w:cs="Times New Roman"/>
            <w:color w:val="000000" w:themeColor="text1"/>
            <w:sz w:val="24"/>
            <w:szCs w:val="24"/>
            <w:lang w:eastAsia="en-US"/>
          </w:rPr>
          <w:delText>via</w:delText>
        </w:r>
      </w:del>
      <w:ins w:id="1059" w:author="TM" w:date="2022-07-17T16:52:00Z">
        <w:r w:rsidR="002E736C">
          <w:rPr>
            <w:rFonts w:ascii="Times New Roman" w:eastAsia="Times New Roman" w:hAnsi="Times New Roman" w:cs="Times New Roman"/>
            <w:color w:val="000000" w:themeColor="text1"/>
            <w:sz w:val="24"/>
            <w:szCs w:val="24"/>
            <w:lang w:val="en-GB" w:eastAsia="en-US"/>
          </w:rPr>
          <w:t>through</w:t>
        </w:r>
      </w:ins>
      <w:r w:rsidRPr="00513B5E">
        <w:rPr>
          <w:rFonts w:ascii="Times New Roman" w:eastAsia="Times New Roman" w:hAnsi="Times New Roman" w:cs="Times New Roman"/>
          <w:color w:val="000000" w:themeColor="text1"/>
          <w:sz w:val="24"/>
          <w:szCs w:val="24"/>
          <w:lang w:val="en-GB" w:eastAsia="en-US"/>
        </w:rPr>
        <w:t xml:space="preserve"> ne</w:t>
      </w:r>
      <w:r w:rsidR="00681767" w:rsidRPr="00513B5E">
        <w:rPr>
          <w:rFonts w:ascii="Times New Roman" w:eastAsia="Times New Roman" w:hAnsi="Times New Roman" w:cs="Times New Roman"/>
          <w:color w:val="000000" w:themeColor="text1"/>
          <w:sz w:val="24"/>
          <w:szCs w:val="24"/>
          <w:lang w:val="en-GB" w:eastAsia="en-US"/>
        </w:rPr>
        <w:t>uroprotective mechanisms relating</w:t>
      </w:r>
      <w:r w:rsidRPr="00513B5E">
        <w:rPr>
          <w:rFonts w:ascii="Times New Roman" w:eastAsia="Times New Roman" w:hAnsi="Times New Roman" w:cs="Times New Roman"/>
          <w:color w:val="000000" w:themeColor="text1"/>
          <w:sz w:val="24"/>
          <w:szCs w:val="24"/>
          <w:lang w:val="en-GB" w:eastAsia="en-US"/>
        </w:rPr>
        <w:t xml:space="preserve"> to</w:t>
      </w:r>
      <w:ins w:id="1060" w:author="TM" w:date="2022-07-17T16:52:00Z">
        <w:r w:rsidR="002E736C">
          <w:rPr>
            <w:rFonts w:ascii="Times New Roman" w:eastAsia="Times New Roman" w:hAnsi="Times New Roman" w:cs="Times New Roman"/>
            <w:color w:val="000000" w:themeColor="text1"/>
            <w:sz w:val="24"/>
            <w:szCs w:val="24"/>
            <w:lang w:val="en-GB" w:eastAsia="en-US"/>
          </w:rPr>
          <w:t xml:space="preserve"> the</w:t>
        </w:r>
      </w:ins>
      <w:r w:rsidRPr="00513B5E">
        <w:rPr>
          <w:rFonts w:ascii="Times New Roman" w:eastAsia="Times New Roman" w:hAnsi="Times New Roman" w:cs="Times New Roman"/>
          <w:color w:val="000000" w:themeColor="text1"/>
          <w:sz w:val="24"/>
          <w:szCs w:val="24"/>
          <w:lang w:val="en-GB" w:eastAsia="en-US"/>
        </w:rPr>
        <w:t xml:space="preserve"> suppression of oxidative stress and pro</w:t>
      </w:r>
      <w:r w:rsidR="00677619"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inflammatory cytokines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UCMS is known to mimic the ways</w:t>
      </w:r>
      <w:r w:rsidR="00190DA7">
        <w:rPr>
          <w:rFonts w:ascii="Times New Roman" w:eastAsia="Times New Roman" w:hAnsi="Times New Roman" w:cs="Times New Roman"/>
          <w:color w:val="000000" w:themeColor="text1"/>
          <w:sz w:val="24"/>
          <w:szCs w:val="24"/>
          <w:lang w:val="en-GB" w:eastAsia="en-US"/>
        </w:rPr>
        <w:t xml:space="preserve"> </w:t>
      </w:r>
      <w:ins w:id="1061" w:author="TM" w:date="2022-07-17T16:52:00Z">
        <w:r w:rsidR="00190DA7">
          <w:rPr>
            <w:rFonts w:ascii="Times New Roman" w:eastAsia="Times New Roman" w:hAnsi="Times New Roman" w:cs="Times New Roman"/>
            <w:color w:val="000000" w:themeColor="text1"/>
            <w:sz w:val="24"/>
            <w:szCs w:val="24"/>
            <w:lang w:val="en-GB" w:eastAsia="en-US"/>
          </w:rPr>
          <w:t>in which</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humans encounter multiple stressors on a daily basis</w:t>
      </w:r>
      <w:ins w:id="1062" w:author="TM" w:date="2022-07-17T16:52:00Z">
        <w:r w:rsidR="00190DA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is generally accepted as the most suitable model for </w:t>
      </w:r>
      <w:del w:id="1063" w:author="TM" w:date="2022-07-17T16:52:00Z">
        <w:r w:rsidRPr="00B554E7">
          <w:rPr>
            <w:rFonts w:ascii="Times New Roman" w:eastAsia="Times New Roman" w:hAnsi="Times New Roman" w:cs="Times New Roman"/>
            <w:color w:val="000000" w:themeColor="text1"/>
            <w:sz w:val="24"/>
            <w:szCs w:val="24"/>
            <w:lang w:eastAsia="en-US"/>
          </w:rPr>
          <w:delText xml:space="preserve">the </w:delText>
        </w:r>
      </w:del>
      <w:r w:rsidRPr="00513B5E">
        <w:rPr>
          <w:rFonts w:ascii="Times New Roman" w:eastAsia="Times New Roman" w:hAnsi="Times New Roman" w:cs="Times New Roman"/>
          <w:color w:val="000000" w:themeColor="text1"/>
          <w:sz w:val="24"/>
          <w:szCs w:val="24"/>
          <w:lang w:val="en-GB" w:eastAsia="en-US"/>
        </w:rPr>
        <w:t xml:space="preserve">elucidation of the pathological mechanisms of chronic stress-induced </w:t>
      </w:r>
      <w:del w:id="1064" w:author="TM" w:date="2022-07-17T16:52:00Z">
        <w:r w:rsidRPr="00B554E7">
          <w:rPr>
            <w:rFonts w:ascii="Times New Roman" w:eastAsia="Times New Roman" w:hAnsi="Times New Roman" w:cs="Times New Roman"/>
            <w:color w:val="000000" w:themeColor="text1"/>
            <w:sz w:val="24"/>
            <w:szCs w:val="24"/>
            <w:lang w:eastAsia="en-US"/>
          </w:rPr>
          <w:delText>organs</w:delText>
        </w:r>
      </w:del>
      <w:ins w:id="1065" w:author="TM" w:date="2022-07-17T16:52:00Z">
        <w:r w:rsidRPr="00513B5E">
          <w:rPr>
            <w:rFonts w:ascii="Times New Roman" w:eastAsia="Times New Roman" w:hAnsi="Times New Roman" w:cs="Times New Roman"/>
            <w:color w:val="000000" w:themeColor="text1"/>
            <w:sz w:val="24"/>
            <w:szCs w:val="24"/>
            <w:lang w:val="en-GB" w:eastAsia="en-US"/>
          </w:rPr>
          <w:t>organ</w:t>
        </w:r>
      </w:ins>
      <w:r w:rsidRPr="00513B5E">
        <w:rPr>
          <w:rFonts w:ascii="Times New Roman" w:eastAsia="Times New Roman" w:hAnsi="Times New Roman" w:cs="Times New Roman"/>
          <w:color w:val="000000" w:themeColor="text1"/>
          <w:sz w:val="24"/>
          <w:szCs w:val="24"/>
          <w:lang w:val="en-GB" w:eastAsia="en-US"/>
        </w:rPr>
        <w:t xml:space="preserve"> pathologies and immune dysfunctions. In </w:t>
      </w:r>
      <w:del w:id="1066" w:author="TM" w:date="2022-07-17T16:52:00Z">
        <w:r w:rsidRPr="00B554E7">
          <w:rPr>
            <w:rFonts w:ascii="Times New Roman" w:eastAsia="Times New Roman" w:hAnsi="Times New Roman" w:cs="Times New Roman"/>
            <w:color w:val="000000" w:themeColor="text1"/>
            <w:sz w:val="24"/>
            <w:szCs w:val="24"/>
            <w:lang w:eastAsia="en-US"/>
          </w:rPr>
          <w:delText>the</w:delText>
        </w:r>
      </w:del>
      <w:ins w:id="1067" w:author="TM" w:date="2022-07-17T16:52:00Z">
        <w:r w:rsidR="00190DA7">
          <w:rPr>
            <w:rFonts w:ascii="Times New Roman" w:eastAsia="Times New Roman" w:hAnsi="Times New Roman" w:cs="Times New Roman"/>
            <w:color w:val="000000" w:themeColor="text1"/>
            <w:sz w:val="24"/>
            <w:szCs w:val="24"/>
            <w:lang w:val="en-GB" w:eastAsia="en-US"/>
          </w:rPr>
          <w:t>a</w:t>
        </w:r>
      </w:ins>
      <w:r w:rsidRPr="00513B5E">
        <w:rPr>
          <w:rFonts w:ascii="Times New Roman" w:eastAsia="Times New Roman" w:hAnsi="Times New Roman" w:cs="Times New Roman"/>
          <w:color w:val="000000" w:themeColor="text1"/>
          <w:sz w:val="24"/>
          <w:szCs w:val="24"/>
          <w:lang w:val="en-GB" w:eastAsia="en-US"/>
        </w:rPr>
        <w:t xml:space="preserve"> UCMS model,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also attenuated loss of neuronal cells </w:t>
      </w:r>
      <w:del w:id="1068" w:author="TM" w:date="2022-07-17T16:52:00Z">
        <w:r w:rsidRPr="00B554E7">
          <w:rPr>
            <w:rFonts w:ascii="Times New Roman" w:eastAsia="Times New Roman" w:hAnsi="Times New Roman" w:cs="Times New Roman"/>
            <w:color w:val="000000" w:themeColor="text1"/>
            <w:sz w:val="24"/>
            <w:szCs w:val="24"/>
            <w:lang w:eastAsia="en-US"/>
          </w:rPr>
          <w:delText>of</w:delText>
        </w:r>
      </w:del>
      <w:ins w:id="1069" w:author="TM" w:date="2022-07-17T16:52:00Z">
        <w:r w:rsidR="00190DA7">
          <w:rPr>
            <w:rFonts w:ascii="Times New Roman" w:eastAsia="Times New Roman" w:hAnsi="Times New Roman" w:cs="Times New Roman"/>
            <w:color w:val="000000" w:themeColor="text1"/>
            <w:sz w:val="24"/>
            <w:szCs w:val="24"/>
            <w:lang w:val="en-GB" w:eastAsia="en-US"/>
          </w:rPr>
          <w:t>in</w:t>
        </w:r>
      </w:ins>
      <w:r w:rsidRPr="00513B5E">
        <w:rPr>
          <w:rFonts w:ascii="Times New Roman" w:eastAsia="Times New Roman" w:hAnsi="Times New Roman" w:cs="Times New Roman"/>
          <w:color w:val="000000" w:themeColor="text1"/>
          <w:sz w:val="24"/>
          <w:szCs w:val="24"/>
          <w:lang w:val="en-GB" w:eastAsia="en-US"/>
        </w:rPr>
        <w:t xml:space="preserve"> the </w:t>
      </w:r>
      <w:del w:id="1070" w:author="TM" w:date="2022-07-17T16:52:00Z">
        <w:r w:rsidRPr="00B554E7">
          <w:rPr>
            <w:rFonts w:ascii="Times New Roman" w:eastAsia="Times New Roman" w:hAnsi="Times New Roman" w:cs="Times New Roman"/>
            <w:color w:val="000000" w:themeColor="text1"/>
            <w:sz w:val="24"/>
            <w:szCs w:val="24"/>
            <w:lang w:eastAsia="en-US"/>
          </w:rPr>
          <w:delText>cornu ammonis</w:delText>
        </w:r>
      </w:del>
      <w:proofErr w:type="spellStart"/>
      <w:ins w:id="1071" w:author="TM" w:date="2022-07-17T16:52:00Z">
        <w:r w:rsidR="00061678">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ornu</w:t>
        </w:r>
        <w:proofErr w:type="spellEnd"/>
        <w:r w:rsidRPr="00513B5E">
          <w:rPr>
            <w:rFonts w:ascii="Times New Roman" w:eastAsia="Times New Roman" w:hAnsi="Times New Roman" w:cs="Times New Roman"/>
            <w:color w:val="000000" w:themeColor="text1"/>
            <w:sz w:val="24"/>
            <w:szCs w:val="24"/>
            <w:lang w:val="en-GB" w:eastAsia="en-US"/>
          </w:rPr>
          <w:t xml:space="preserve"> </w:t>
        </w:r>
        <w:proofErr w:type="spellStart"/>
        <w:r w:rsidR="00061678">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mmonis</w:t>
        </w:r>
      </w:ins>
      <w:proofErr w:type="spellEnd"/>
      <w:r w:rsidRPr="00513B5E">
        <w:rPr>
          <w:rFonts w:ascii="Times New Roman" w:eastAsia="Times New Roman" w:hAnsi="Times New Roman" w:cs="Times New Roman"/>
          <w:color w:val="000000" w:themeColor="text1"/>
          <w:sz w:val="24"/>
          <w:szCs w:val="24"/>
          <w:lang w:val="en-GB" w:eastAsia="en-US"/>
        </w:rPr>
        <w:t xml:space="preserve"> 3 (CA3) of the hippocampus (</w:t>
      </w:r>
      <w:del w:id="1072" w:author="TM" w:date="2022-07-17T16:52:00Z">
        <w:r w:rsidRPr="00B554E7">
          <w:rPr>
            <w:rFonts w:ascii="Times New Roman" w:eastAsia="Times New Roman" w:hAnsi="Times New Roman" w:cs="Times New Roman"/>
            <w:color w:val="000000" w:themeColor="text1"/>
            <w:sz w:val="24"/>
            <w:szCs w:val="24"/>
            <w:lang w:eastAsia="en-US"/>
          </w:rPr>
          <w:delText>Fig.</w:delText>
        </w:r>
      </w:del>
      <w:ins w:id="1073" w:author="TM" w:date="2022-07-17T16:52:00Z">
        <w:r w:rsidR="00190DA7">
          <w:rPr>
            <w:rFonts w:ascii="Times New Roman" w:eastAsia="Times New Roman" w:hAnsi="Times New Roman" w:cs="Times New Roman"/>
            <w:color w:val="000000" w:themeColor="text1"/>
            <w:sz w:val="24"/>
            <w:szCs w:val="24"/>
            <w:lang w:val="en-GB" w:eastAsia="en-US"/>
          </w:rPr>
          <w:t xml:space="preserve">see </w:t>
        </w:r>
        <w:r w:rsidRPr="00513B5E">
          <w:rPr>
            <w:rFonts w:ascii="Times New Roman" w:eastAsia="Times New Roman" w:hAnsi="Times New Roman" w:cs="Times New Roman"/>
            <w:color w:val="000000" w:themeColor="text1"/>
            <w:sz w:val="24"/>
            <w:szCs w:val="24"/>
            <w:lang w:val="en-GB" w:eastAsia="en-US"/>
          </w:rPr>
          <w:t>Fig</w:t>
        </w:r>
        <w:r w:rsidR="00190DA7">
          <w:rPr>
            <w:rFonts w:ascii="Times New Roman" w:eastAsia="Times New Roman" w:hAnsi="Times New Roman" w:cs="Times New Roman"/>
            <w:color w:val="000000" w:themeColor="text1"/>
            <w:sz w:val="24"/>
            <w:szCs w:val="24"/>
            <w:lang w:val="en-GB" w:eastAsia="en-US"/>
          </w:rPr>
          <w:t>ure</w:t>
        </w:r>
      </w:ins>
      <w:r w:rsidRPr="00513B5E">
        <w:rPr>
          <w:rFonts w:ascii="Times New Roman" w:eastAsia="Times New Roman" w:hAnsi="Times New Roman" w:cs="Times New Roman"/>
          <w:color w:val="000000" w:themeColor="text1"/>
          <w:sz w:val="24"/>
          <w:szCs w:val="24"/>
          <w:lang w:val="en-GB" w:eastAsia="en-US"/>
        </w:rPr>
        <w:t xml:space="preserve"> 6), suggesting</w:t>
      </w:r>
      <w:r w:rsidR="00190DA7">
        <w:rPr>
          <w:rFonts w:ascii="Times New Roman" w:eastAsia="Times New Roman" w:hAnsi="Times New Roman" w:cs="Times New Roman"/>
          <w:color w:val="000000" w:themeColor="text1"/>
          <w:sz w:val="24"/>
          <w:szCs w:val="24"/>
          <w:lang w:val="en-GB" w:eastAsia="en-US"/>
        </w:rPr>
        <w:t xml:space="preserve"> </w:t>
      </w:r>
      <w:del w:id="1074" w:author="TM" w:date="2022-07-17T16:52:00Z">
        <w:r w:rsidRPr="00B554E7">
          <w:rPr>
            <w:rFonts w:ascii="Times New Roman" w:eastAsia="Times New Roman" w:hAnsi="Times New Roman" w:cs="Times New Roman"/>
            <w:color w:val="000000" w:themeColor="text1"/>
            <w:sz w:val="24"/>
            <w:szCs w:val="24"/>
            <w:lang w:eastAsia="en-US"/>
          </w:rPr>
          <w:delText>neuroprotection</w:delText>
        </w:r>
      </w:del>
      <w:ins w:id="1075" w:author="TM" w:date="2022-07-17T16:52:00Z">
        <w:r w:rsidR="00190DA7">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 xml:space="preserve"> neuroprotecti</w:t>
        </w:r>
        <w:r w:rsidR="00190DA7">
          <w:rPr>
            <w:rFonts w:ascii="Times New Roman" w:eastAsia="Times New Roman" w:hAnsi="Times New Roman" w:cs="Times New Roman"/>
            <w:color w:val="000000" w:themeColor="text1"/>
            <w:sz w:val="24"/>
            <w:szCs w:val="24"/>
            <w:lang w:val="en-GB" w:eastAsia="en-US"/>
          </w:rPr>
          <w:t>ve effect</w:t>
        </w:r>
      </w:ins>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xml:space="preserve">]. Moreover, it also reduced </w:t>
      </w:r>
      <w:del w:id="1076" w:author="TM" w:date="2022-07-17T16:52:00Z">
        <w:r w:rsidRPr="00B554E7">
          <w:rPr>
            <w:rFonts w:ascii="Times New Roman" w:eastAsia="Times New Roman" w:hAnsi="Times New Roman" w:cs="Times New Roman"/>
            <w:color w:val="000000" w:themeColor="text1"/>
            <w:sz w:val="24"/>
            <w:szCs w:val="24"/>
            <w:lang w:eastAsia="en-US"/>
          </w:rPr>
          <w:delText xml:space="preserve">the </w:delText>
        </w:r>
      </w:del>
      <w:r w:rsidRPr="00513B5E">
        <w:rPr>
          <w:rFonts w:ascii="Times New Roman" w:eastAsia="Times New Roman" w:hAnsi="Times New Roman" w:cs="Times New Roman"/>
          <w:color w:val="000000" w:themeColor="text1"/>
          <w:sz w:val="24"/>
          <w:szCs w:val="24"/>
          <w:lang w:val="en-GB" w:eastAsia="en-US"/>
        </w:rPr>
        <w:t>serum corticosterone concentrations</w:t>
      </w:r>
      <w:r w:rsidR="00CC1350" w:rsidRPr="00513B5E">
        <w:rPr>
          <w:rFonts w:ascii="Times New Roman" w:eastAsia="Times New Roman" w:hAnsi="Times New Roman" w:cs="Times New Roman"/>
          <w:color w:val="000000" w:themeColor="text1"/>
          <w:sz w:val="24"/>
          <w:szCs w:val="24"/>
          <w:lang w:val="en-GB" w:eastAsia="en-US"/>
        </w:rPr>
        <w:t xml:space="preserve"> [120</w:t>
      </w:r>
      <w:r w:rsidRPr="00513B5E">
        <w:rPr>
          <w:rFonts w:ascii="Times New Roman" w:eastAsia="Times New Roman" w:hAnsi="Times New Roman" w:cs="Times New Roman"/>
          <w:color w:val="000000" w:themeColor="text1"/>
          <w:sz w:val="24"/>
          <w:szCs w:val="24"/>
          <w:lang w:val="en-GB" w:eastAsia="en-US"/>
        </w:rPr>
        <w:t xml:space="preserve">], a major biomarker of chronic stress response. It is </w:t>
      </w:r>
      <w:ins w:id="1077" w:author="TM" w:date="2022-07-17T16:52:00Z">
        <w:r w:rsidR="00190DA7">
          <w:rPr>
            <w:rFonts w:ascii="Times New Roman" w:eastAsia="Times New Roman" w:hAnsi="Times New Roman" w:cs="Times New Roman"/>
            <w:color w:val="000000" w:themeColor="text1"/>
            <w:sz w:val="24"/>
            <w:szCs w:val="24"/>
            <w:lang w:val="en-GB" w:eastAsia="en-US"/>
          </w:rPr>
          <w:t>well-</w:t>
        </w:r>
      </w:ins>
      <w:r w:rsidRPr="00513B5E">
        <w:rPr>
          <w:rFonts w:ascii="Times New Roman" w:eastAsia="Times New Roman" w:hAnsi="Times New Roman" w:cs="Times New Roman"/>
          <w:color w:val="000000" w:themeColor="text1"/>
          <w:sz w:val="24"/>
          <w:szCs w:val="24"/>
          <w:lang w:val="en-GB" w:eastAsia="en-US"/>
        </w:rPr>
        <w:t xml:space="preserve">known that cortisol-induced activation of oxidative stress and inflammatory pathways is the primary culprit involved in the mediation of stress-related pathologies [8]. Indeed, </w:t>
      </w:r>
      <w:ins w:id="1078" w:author="TM" w:date="2022-07-17T16:52:00Z">
        <w:r w:rsidR="00190DA7">
          <w:rPr>
            <w:rFonts w:ascii="Times New Roman" w:eastAsia="Times New Roman" w:hAnsi="Times New Roman" w:cs="Times New Roman"/>
            <w:color w:val="000000" w:themeColor="text1"/>
            <w:sz w:val="24"/>
            <w:szCs w:val="24"/>
            <w:lang w:val="en-GB" w:eastAsia="en-US"/>
          </w:rPr>
          <w:t xml:space="preserve">an </w:t>
        </w:r>
      </w:ins>
      <w:r w:rsidRPr="00513B5E">
        <w:rPr>
          <w:rFonts w:ascii="Times New Roman" w:eastAsia="Times New Roman" w:hAnsi="Times New Roman" w:cs="Times New Roman"/>
          <w:color w:val="000000" w:themeColor="text1"/>
          <w:sz w:val="24"/>
          <w:szCs w:val="24"/>
          <w:lang w:val="en-GB" w:eastAsia="en-US"/>
        </w:rPr>
        <w:t xml:space="preserve">elevated concentration of cortisol </w:t>
      </w:r>
      <w:del w:id="1079" w:author="TM" w:date="2022-07-17T16:52:00Z">
        <w:r w:rsidRPr="00B554E7">
          <w:rPr>
            <w:rFonts w:ascii="Times New Roman" w:eastAsia="Times New Roman" w:hAnsi="Times New Roman" w:cs="Times New Roman"/>
            <w:color w:val="000000" w:themeColor="text1"/>
            <w:sz w:val="24"/>
            <w:szCs w:val="24"/>
            <w:lang w:eastAsia="en-US"/>
          </w:rPr>
          <w:delText>has served</w:delText>
        </w:r>
      </w:del>
      <w:ins w:id="1080" w:author="TM" w:date="2022-07-17T16:52:00Z">
        <w:r w:rsidRPr="00513B5E">
          <w:rPr>
            <w:rFonts w:ascii="Times New Roman" w:eastAsia="Times New Roman" w:hAnsi="Times New Roman" w:cs="Times New Roman"/>
            <w:color w:val="000000" w:themeColor="text1"/>
            <w:sz w:val="24"/>
            <w:szCs w:val="24"/>
            <w:lang w:val="en-GB" w:eastAsia="en-US"/>
          </w:rPr>
          <w:t>serve</w:t>
        </w:r>
        <w:r w:rsidR="00190DA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as a key biomarker of intense stress</w:t>
      </w:r>
      <w:del w:id="1081" w:author="TM" w:date="2022-07-17T16:52:00Z">
        <w:r w:rsidRPr="00B554E7">
          <w:rPr>
            <w:rFonts w:ascii="Times New Roman" w:eastAsia="Times New Roman" w:hAnsi="Times New Roman" w:cs="Times New Roman"/>
            <w:color w:val="000000" w:themeColor="text1"/>
            <w:sz w:val="24"/>
            <w:szCs w:val="24"/>
            <w:lang w:eastAsia="en-US"/>
          </w:rPr>
          <w:delText>; and substances</w:delText>
        </w:r>
      </w:del>
      <w:ins w:id="1082" w:author="TM" w:date="2022-07-17T16:52:00Z">
        <w:r w:rsidR="00190DA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190DA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ubstances</w:t>
        </w:r>
      </w:ins>
      <w:r w:rsidRPr="00513B5E">
        <w:rPr>
          <w:rFonts w:ascii="Times New Roman" w:eastAsia="Times New Roman" w:hAnsi="Times New Roman" w:cs="Times New Roman"/>
          <w:color w:val="000000" w:themeColor="text1"/>
          <w:sz w:val="24"/>
          <w:szCs w:val="24"/>
          <w:lang w:val="en-GB" w:eastAsia="en-US"/>
        </w:rPr>
        <w:t xml:space="preserve"> with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activity have been shown to reduce serum concentrations of </w:t>
      </w:r>
      <w:commentRangeStart w:id="1083"/>
      <w:r w:rsidRPr="00513B5E">
        <w:rPr>
          <w:rFonts w:ascii="Times New Roman" w:eastAsia="Times New Roman" w:hAnsi="Times New Roman" w:cs="Times New Roman"/>
          <w:color w:val="000000" w:themeColor="text1"/>
          <w:sz w:val="24"/>
          <w:szCs w:val="24"/>
          <w:lang w:val="en-GB" w:eastAsia="en-US"/>
        </w:rPr>
        <w:t>corticosterone</w:t>
      </w:r>
      <w:commentRangeEnd w:id="1083"/>
      <w:r w:rsidR="00190DA7">
        <w:rPr>
          <w:rStyle w:val="CommentReference"/>
        </w:rPr>
        <w:commentReference w:id="1083"/>
      </w:r>
      <w:r w:rsidRPr="00513B5E">
        <w:rPr>
          <w:rFonts w:ascii="Times New Roman" w:eastAsia="Times New Roman" w:hAnsi="Times New Roman" w:cs="Times New Roman"/>
          <w:color w:val="000000" w:themeColor="text1"/>
          <w:sz w:val="24"/>
          <w:szCs w:val="24"/>
          <w:lang w:val="en-GB" w:eastAsia="en-US"/>
        </w:rPr>
        <w:t xml:space="preserve"> [8]. Thus, the ability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to reduce corticosterone is an important finding from the </w:t>
      </w:r>
      <w:del w:id="1084" w:author="TM" w:date="2022-07-17T16:52:00Z">
        <w:r w:rsidRPr="00B554E7">
          <w:rPr>
            <w:rFonts w:ascii="Times New Roman" w:eastAsia="Times New Roman" w:hAnsi="Times New Roman" w:cs="Times New Roman"/>
            <w:color w:val="000000" w:themeColor="text1"/>
            <w:sz w:val="24"/>
            <w:szCs w:val="24"/>
            <w:lang w:eastAsia="en-US"/>
          </w:rPr>
          <w:delText>studies</w:delText>
        </w:r>
      </w:del>
      <w:ins w:id="1085" w:author="TM" w:date="2022-07-17T16:52:00Z">
        <w:r w:rsidRPr="00513B5E">
          <w:rPr>
            <w:rFonts w:ascii="Times New Roman" w:eastAsia="Times New Roman" w:hAnsi="Times New Roman" w:cs="Times New Roman"/>
            <w:color w:val="000000" w:themeColor="text1"/>
            <w:sz w:val="24"/>
            <w:szCs w:val="24"/>
            <w:lang w:val="en-GB" w:eastAsia="en-US"/>
          </w:rPr>
          <w:t>stud</w:t>
        </w:r>
        <w:r w:rsidR="00A226D7">
          <w:rPr>
            <w:rFonts w:ascii="Times New Roman" w:eastAsia="Times New Roman" w:hAnsi="Times New Roman" w:cs="Times New Roman"/>
            <w:color w:val="000000" w:themeColor="text1"/>
            <w:sz w:val="24"/>
            <w:szCs w:val="24"/>
            <w:lang w:val="en-GB" w:eastAsia="en-US"/>
          </w:rPr>
          <w:t>y</w:t>
        </w:r>
      </w:ins>
      <w:r w:rsidRPr="00513B5E">
        <w:rPr>
          <w:rFonts w:ascii="Times New Roman" w:eastAsia="Times New Roman" w:hAnsi="Times New Roman" w:cs="Times New Roman"/>
          <w:color w:val="000000" w:themeColor="text1"/>
          <w:sz w:val="24"/>
          <w:szCs w:val="24"/>
          <w:lang w:val="en-GB" w:eastAsia="en-US"/>
        </w:rPr>
        <w:t xml:space="preserve"> of </w:t>
      </w:r>
      <w:proofErr w:type="spellStart"/>
      <w:r w:rsidRPr="00513B5E">
        <w:rPr>
          <w:rFonts w:ascii="Times New Roman" w:eastAsia="Times New Roman" w:hAnsi="Times New Roman" w:cs="Times New Roman"/>
          <w:color w:val="000000" w:themeColor="text1"/>
          <w:sz w:val="24"/>
          <w:szCs w:val="24"/>
          <w:lang w:val="en-GB" w:eastAsia="en-US"/>
        </w:rPr>
        <w:t>Umukor</w:t>
      </w:r>
      <w:r w:rsidR="00CC1350" w:rsidRPr="00513B5E">
        <w:rPr>
          <w:rFonts w:ascii="Times New Roman" w:eastAsia="Times New Roman" w:hAnsi="Times New Roman" w:cs="Times New Roman"/>
          <w:color w:val="000000" w:themeColor="text1"/>
          <w:sz w:val="24"/>
          <w:szCs w:val="24"/>
          <w:lang w:val="en-GB" w:eastAsia="en-US"/>
        </w:rPr>
        <w:t>o</w:t>
      </w:r>
      <w:proofErr w:type="spellEnd"/>
      <w:r w:rsidR="00CC1350" w:rsidRPr="00513B5E">
        <w:rPr>
          <w:rFonts w:ascii="Times New Roman" w:eastAsia="Times New Roman" w:hAnsi="Times New Roman" w:cs="Times New Roman"/>
          <w:color w:val="000000" w:themeColor="text1"/>
          <w:sz w:val="24"/>
          <w:szCs w:val="24"/>
          <w:lang w:val="en-GB" w:eastAsia="en-US"/>
        </w:rPr>
        <w:t xml:space="preserve"> et al. [120</w:t>
      </w:r>
      <w:r w:rsidRPr="00513B5E">
        <w:rPr>
          <w:rFonts w:ascii="Times New Roman" w:eastAsia="Times New Roman" w:hAnsi="Times New Roman" w:cs="Times New Roman"/>
          <w:color w:val="000000" w:themeColor="text1"/>
          <w:sz w:val="24"/>
          <w:szCs w:val="24"/>
          <w:lang w:val="en-GB" w:eastAsia="en-US"/>
        </w:rPr>
        <w:t xml:space="preserve">]. The possibility of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xml:space="preserve">® behaving like an adaptogen is also </w:t>
      </w:r>
      <w:del w:id="1086" w:author="TM" w:date="2022-07-17T16:52:00Z">
        <w:r w:rsidRPr="00B554E7">
          <w:rPr>
            <w:rFonts w:ascii="Times New Roman" w:eastAsia="Times New Roman" w:hAnsi="Times New Roman" w:cs="Times New Roman"/>
            <w:color w:val="000000" w:themeColor="text1"/>
            <w:sz w:val="24"/>
            <w:szCs w:val="24"/>
            <w:lang w:eastAsia="en-US"/>
          </w:rPr>
          <w:delText>premised</w:delText>
        </w:r>
      </w:del>
      <w:ins w:id="1087" w:author="TM" w:date="2022-07-17T16:52:00Z">
        <w:r w:rsidR="00A226D7">
          <w:rPr>
            <w:rFonts w:ascii="Times New Roman" w:eastAsia="Times New Roman" w:hAnsi="Times New Roman" w:cs="Times New Roman"/>
            <w:color w:val="000000" w:themeColor="text1"/>
            <w:sz w:val="24"/>
            <w:szCs w:val="24"/>
            <w:lang w:val="en-GB" w:eastAsia="en-US"/>
          </w:rPr>
          <w:t>ba</w:t>
        </w:r>
        <w:r w:rsidRPr="00513B5E">
          <w:rPr>
            <w:rFonts w:ascii="Times New Roman" w:eastAsia="Times New Roman" w:hAnsi="Times New Roman" w:cs="Times New Roman"/>
            <w:color w:val="000000" w:themeColor="text1"/>
            <w:sz w:val="24"/>
            <w:szCs w:val="24"/>
            <w:lang w:val="en-GB" w:eastAsia="en-US"/>
          </w:rPr>
          <w:t>sed</w:t>
        </w:r>
      </w:ins>
      <w:r w:rsidRPr="00513B5E">
        <w:rPr>
          <w:rFonts w:ascii="Times New Roman" w:eastAsia="Times New Roman" w:hAnsi="Times New Roman" w:cs="Times New Roman"/>
          <w:color w:val="000000" w:themeColor="text1"/>
          <w:sz w:val="24"/>
          <w:szCs w:val="24"/>
          <w:lang w:val="en-GB" w:eastAsia="en-US"/>
        </w:rPr>
        <w:t xml:space="preserve"> on</w:t>
      </w:r>
      <w:del w:id="1088" w:author="TM" w:date="2022-07-17T16:52:00Z">
        <w:r w:rsidRPr="00B554E7">
          <w:rPr>
            <w:rFonts w:ascii="Times New Roman" w:eastAsia="Times New Roman" w:hAnsi="Times New Roman" w:cs="Times New Roman"/>
            <w:color w:val="000000" w:themeColor="text1"/>
            <w:sz w:val="24"/>
            <w:szCs w:val="24"/>
            <w:lang w:eastAsia="en-US"/>
          </w:rPr>
          <w:delText xml:space="preserve"> the</w:delText>
        </w:r>
      </w:del>
      <w:r w:rsidRPr="00513B5E">
        <w:rPr>
          <w:rFonts w:ascii="Times New Roman" w:eastAsia="Times New Roman" w:hAnsi="Times New Roman" w:cs="Times New Roman"/>
          <w:color w:val="000000" w:themeColor="text1"/>
          <w:sz w:val="24"/>
          <w:szCs w:val="24"/>
          <w:lang w:val="en-GB" w:eastAsia="en-US"/>
        </w:rPr>
        <w:t xml:space="preserve"> findings that it attenuated depression-like symptoms in mice subjected to stressful situations </w:t>
      </w:r>
      <w:del w:id="1089" w:author="TM" w:date="2022-07-17T16:52:00Z">
        <w:r w:rsidRPr="00B554E7">
          <w:rPr>
            <w:rFonts w:ascii="Times New Roman" w:eastAsia="Times New Roman" w:hAnsi="Times New Roman" w:cs="Times New Roman"/>
            <w:color w:val="000000" w:themeColor="text1"/>
            <w:sz w:val="24"/>
            <w:szCs w:val="24"/>
            <w:lang w:eastAsia="en-US"/>
          </w:rPr>
          <w:delText>of</w:delText>
        </w:r>
      </w:del>
      <w:ins w:id="1090" w:author="TM" w:date="2022-07-17T16:52:00Z">
        <w:r w:rsidR="00A226D7">
          <w:rPr>
            <w:rFonts w:ascii="Times New Roman" w:eastAsia="Times New Roman" w:hAnsi="Times New Roman" w:cs="Times New Roman"/>
            <w:color w:val="000000" w:themeColor="text1"/>
            <w:sz w:val="24"/>
            <w:szCs w:val="24"/>
            <w:lang w:val="en-GB" w:eastAsia="en-US"/>
          </w:rPr>
          <w:t>(i.e.,</w:t>
        </w:r>
      </w:ins>
      <w:r w:rsidRPr="00513B5E">
        <w:rPr>
          <w:rFonts w:ascii="Times New Roman" w:eastAsia="Times New Roman" w:hAnsi="Times New Roman" w:cs="Times New Roman"/>
          <w:color w:val="000000" w:themeColor="text1"/>
          <w:sz w:val="24"/>
          <w:szCs w:val="24"/>
          <w:lang w:val="en-GB" w:eastAsia="en-US"/>
        </w:rPr>
        <w:t xml:space="preserve"> forced swimming exercise and tail suspension protocols</w:t>
      </w:r>
      <w:ins w:id="1091" w:author="TM" w:date="2022-07-17T16:52:00Z">
        <w:r w:rsidR="00A226D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121</w:t>
      </w:r>
      <w:r w:rsidRPr="00513B5E">
        <w:rPr>
          <w:rFonts w:ascii="Times New Roman" w:eastAsia="Times New Roman" w:hAnsi="Times New Roman" w:cs="Times New Roman"/>
          <w:color w:val="000000" w:themeColor="text1"/>
          <w:sz w:val="24"/>
          <w:szCs w:val="24"/>
          <w:lang w:val="en-GB" w:eastAsia="en-US"/>
        </w:rPr>
        <w:t xml:space="preserve">]. In an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stress model, it </w:t>
      </w:r>
      <w:del w:id="1092" w:author="TM" w:date="2022-07-17T16:52:00Z">
        <w:r w:rsidRPr="00B554E7">
          <w:rPr>
            <w:rFonts w:ascii="Times New Roman" w:eastAsia="Times New Roman" w:hAnsi="Times New Roman" w:cs="Times New Roman"/>
            <w:color w:val="000000" w:themeColor="text1"/>
            <w:sz w:val="24"/>
            <w:szCs w:val="24"/>
            <w:lang w:eastAsia="en-US"/>
          </w:rPr>
          <w:delText>was</w:delText>
        </w:r>
      </w:del>
      <w:ins w:id="1093" w:author="TM" w:date="2022-07-17T16:52:00Z">
        <w:r w:rsidR="00A226D7">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as</w:t>
        </w:r>
      </w:ins>
      <w:r w:rsidRPr="00513B5E">
        <w:rPr>
          <w:rFonts w:ascii="Times New Roman" w:eastAsia="Times New Roman" w:hAnsi="Times New Roman" w:cs="Times New Roman"/>
          <w:color w:val="000000" w:themeColor="text1"/>
          <w:sz w:val="24"/>
          <w:szCs w:val="24"/>
          <w:lang w:val="en-GB" w:eastAsia="en-US"/>
        </w:rPr>
        <w:t xml:space="preserve"> also</w:t>
      </w:r>
      <w:ins w:id="1094" w:author="TM" w:date="2022-07-17T16:52:00Z">
        <w:r w:rsidR="00A226D7">
          <w:rPr>
            <w:rFonts w:ascii="Times New Roman" w:eastAsia="Times New Roman" w:hAnsi="Times New Roman" w:cs="Times New Roman"/>
            <w:color w:val="000000" w:themeColor="text1"/>
            <w:sz w:val="24"/>
            <w:szCs w:val="24"/>
            <w:lang w:val="en-GB" w:eastAsia="en-US"/>
          </w:rPr>
          <w:t xml:space="preserve"> been</w:t>
        </w:r>
      </w:ins>
      <w:r w:rsidRPr="00513B5E">
        <w:rPr>
          <w:rFonts w:ascii="Times New Roman" w:eastAsia="Times New Roman" w:hAnsi="Times New Roman" w:cs="Times New Roman"/>
          <w:color w:val="000000" w:themeColor="text1"/>
          <w:sz w:val="24"/>
          <w:szCs w:val="24"/>
          <w:lang w:val="en-GB" w:eastAsia="en-US"/>
        </w:rPr>
        <w:t xml:space="preserve"> reported that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protected RBCs against hyposaline-induced haemolysis</w:t>
      </w:r>
      <w:r w:rsidR="00CC1350" w:rsidRPr="00513B5E">
        <w:rPr>
          <w:rFonts w:ascii="Times New Roman" w:eastAsia="Times New Roman" w:hAnsi="Times New Roman" w:cs="Times New Roman"/>
          <w:color w:val="000000" w:themeColor="text1"/>
          <w:sz w:val="24"/>
          <w:szCs w:val="24"/>
          <w:lang w:val="en-GB" w:eastAsia="en-US"/>
        </w:rPr>
        <w:t xml:space="preserve"> [43</w:t>
      </w:r>
      <w:del w:id="1095" w:author="TM" w:date="2022-07-17T16:52:00Z">
        <w:r w:rsidRPr="00B554E7">
          <w:rPr>
            <w:rFonts w:ascii="Times New Roman" w:eastAsia="Times New Roman" w:hAnsi="Times New Roman" w:cs="Times New Roman"/>
            <w:color w:val="000000" w:themeColor="text1"/>
            <w:sz w:val="24"/>
            <w:szCs w:val="24"/>
            <w:lang w:eastAsia="en-US"/>
          </w:rPr>
          <w:delText>]</w:delText>
        </w:r>
      </w:del>
      <w:ins w:id="1096" w:author="TM" w:date="2022-07-17T16:52:00Z">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suggesting cyto-protection and increased cellular resistance to stress. Notably, the recent </w:t>
      </w:r>
      <w:del w:id="1097" w:author="TM" w:date="2022-07-17T16:52:00Z">
        <w:r w:rsidRPr="00B554E7">
          <w:rPr>
            <w:rFonts w:ascii="Times New Roman" w:eastAsia="Times New Roman" w:hAnsi="Times New Roman" w:cs="Times New Roman"/>
            <w:color w:val="000000" w:themeColor="text1"/>
            <w:sz w:val="24"/>
            <w:szCs w:val="24"/>
            <w:lang w:eastAsia="en-US"/>
          </w:rPr>
          <w:delText>findings</w:delText>
        </w:r>
      </w:del>
      <w:ins w:id="1098" w:author="TM" w:date="2022-07-17T16:52:00Z">
        <w:r w:rsidRPr="00513B5E">
          <w:rPr>
            <w:rFonts w:ascii="Times New Roman" w:eastAsia="Times New Roman" w:hAnsi="Times New Roman" w:cs="Times New Roman"/>
            <w:color w:val="000000" w:themeColor="text1"/>
            <w:sz w:val="24"/>
            <w:szCs w:val="24"/>
            <w:lang w:val="en-GB" w:eastAsia="en-US"/>
          </w:rPr>
          <w:t>finding</w:t>
        </w:r>
      </w:ins>
      <w:r w:rsidRPr="00513B5E">
        <w:rPr>
          <w:rFonts w:ascii="Times New Roman" w:eastAsia="Times New Roman" w:hAnsi="Times New Roman" w:cs="Times New Roman"/>
          <w:color w:val="000000" w:themeColor="text1"/>
          <w:sz w:val="24"/>
          <w:szCs w:val="24"/>
          <w:lang w:val="en-GB" w:eastAsia="en-US"/>
        </w:rPr>
        <w:t xml:space="preserve"> that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xml:space="preserve">® increased the survival rate and prolonged the lifespan of </w:t>
      </w:r>
      <w:r w:rsidR="00CC1350" w:rsidRPr="00513B5E">
        <w:rPr>
          <w:rFonts w:ascii="Times New Roman" w:eastAsia="Times New Roman" w:hAnsi="Times New Roman" w:cs="Times New Roman"/>
          <w:color w:val="000000" w:themeColor="text1"/>
          <w:sz w:val="24"/>
          <w:szCs w:val="24"/>
          <w:lang w:val="en-GB" w:eastAsia="en-US"/>
        </w:rPr>
        <w:t>LPS</w:t>
      </w:r>
      <w:del w:id="1099" w:author="TM" w:date="2022-07-17T16:52:00Z">
        <w:r w:rsidR="00CC1350" w:rsidRPr="00B554E7">
          <w:rPr>
            <w:rFonts w:ascii="Times New Roman" w:eastAsia="Times New Roman" w:hAnsi="Times New Roman" w:cs="Times New Roman"/>
            <w:color w:val="000000" w:themeColor="text1"/>
            <w:sz w:val="24"/>
            <w:szCs w:val="24"/>
            <w:lang w:eastAsia="en-US"/>
          </w:rPr>
          <w:delText xml:space="preserve"> </w:delText>
        </w:r>
      </w:del>
      <w:ins w:id="1100" w:author="TM" w:date="2022-07-17T16:52:00Z">
        <w:r w:rsidR="00A226D7">
          <w:rPr>
            <w:rFonts w:ascii="Times New Roman" w:eastAsia="Times New Roman" w:hAnsi="Times New Roman" w:cs="Times New Roman"/>
            <w:color w:val="000000" w:themeColor="text1"/>
            <w:sz w:val="24"/>
            <w:szCs w:val="24"/>
            <w:lang w:val="en-GB" w:eastAsia="en-US"/>
          </w:rPr>
          <w:t>-</w:t>
        </w:r>
      </w:ins>
      <w:r w:rsidR="00CC1350" w:rsidRPr="00513B5E">
        <w:rPr>
          <w:rFonts w:ascii="Times New Roman" w:eastAsia="Times New Roman" w:hAnsi="Times New Roman" w:cs="Times New Roman"/>
          <w:color w:val="000000" w:themeColor="text1"/>
          <w:sz w:val="24"/>
          <w:szCs w:val="24"/>
          <w:lang w:val="en-GB" w:eastAsia="en-US"/>
        </w:rPr>
        <w:t>exposed</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Drosophila melanogaster</w:t>
      </w:r>
      <w:r w:rsidRPr="00513B5E">
        <w:rPr>
          <w:rFonts w:ascii="Times New Roman" w:eastAsia="Times New Roman" w:hAnsi="Times New Roman" w:cs="Times New Roman"/>
          <w:color w:val="000000" w:themeColor="text1"/>
          <w:sz w:val="24"/>
          <w:szCs w:val="24"/>
          <w:lang w:val="en-GB" w:eastAsia="en-US"/>
        </w:rPr>
        <w:t xml:space="preserve"> </w:t>
      </w:r>
      <w:del w:id="1101" w:author="TM" w:date="2022-07-17T16:52:00Z">
        <w:r w:rsidRPr="00681767">
          <w:rPr>
            <w:rFonts w:ascii="Times New Roman" w:eastAsia="Times New Roman" w:hAnsi="Times New Roman" w:cs="Times New Roman"/>
            <w:color w:val="000000" w:themeColor="text1"/>
            <w:sz w:val="24"/>
            <w:szCs w:val="24"/>
            <w:lang w:eastAsia="en-US"/>
          </w:rPr>
          <w:delText>reinforce</w:delText>
        </w:r>
      </w:del>
      <w:ins w:id="1102" w:author="TM" w:date="2022-07-17T16:52:00Z">
        <w:r w:rsidRPr="00513B5E">
          <w:rPr>
            <w:rFonts w:ascii="Times New Roman" w:eastAsia="Times New Roman" w:hAnsi="Times New Roman" w:cs="Times New Roman"/>
            <w:color w:val="000000" w:themeColor="text1"/>
            <w:sz w:val="24"/>
            <w:szCs w:val="24"/>
            <w:lang w:val="en-GB" w:eastAsia="en-US"/>
          </w:rPr>
          <w:t>reinforce</w:t>
        </w:r>
        <w:r w:rsidR="00A226D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its </w:t>
      </w:r>
      <w:ins w:id="1103" w:author="TM" w:date="2022-07-17T16:52:00Z">
        <w:r w:rsidR="00A226D7">
          <w:rPr>
            <w:rFonts w:ascii="Times New Roman" w:eastAsia="Times New Roman" w:hAnsi="Times New Roman" w:cs="Times New Roman"/>
            <w:color w:val="000000" w:themeColor="text1"/>
            <w:sz w:val="24"/>
            <w:szCs w:val="24"/>
            <w:lang w:val="en-GB" w:eastAsia="en-US"/>
          </w:rPr>
          <w:t xml:space="preserve">potential </w:t>
        </w:r>
      </w:ins>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-like </w:t>
      </w:r>
      <w:del w:id="1104" w:author="TM" w:date="2022-07-17T16:52:00Z">
        <w:r w:rsidRPr="00B554E7">
          <w:rPr>
            <w:rFonts w:ascii="Times New Roman" w:eastAsia="Times New Roman" w:hAnsi="Times New Roman" w:cs="Times New Roman"/>
            <w:color w:val="000000" w:themeColor="text1"/>
            <w:sz w:val="24"/>
            <w:szCs w:val="24"/>
            <w:lang w:eastAsia="en-US"/>
          </w:rPr>
          <w:delText>property</w:delText>
        </w:r>
      </w:del>
      <w:ins w:id="1105" w:author="TM" w:date="2022-07-17T16:52:00Z">
        <w:r w:rsidRPr="00513B5E">
          <w:rPr>
            <w:rFonts w:ascii="Times New Roman" w:eastAsia="Times New Roman" w:hAnsi="Times New Roman" w:cs="Times New Roman"/>
            <w:color w:val="000000" w:themeColor="text1"/>
            <w:sz w:val="24"/>
            <w:szCs w:val="24"/>
            <w:lang w:val="en-GB" w:eastAsia="en-US"/>
          </w:rPr>
          <w:t>propert</w:t>
        </w:r>
        <w:r w:rsidR="00A226D7">
          <w:rPr>
            <w:rFonts w:ascii="Times New Roman" w:eastAsia="Times New Roman" w:hAnsi="Times New Roman" w:cs="Times New Roman"/>
            <w:color w:val="000000" w:themeColor="text1"/>
            <w:sz w:val="24"/>
            <w:szCs w:val="24"/>
            <w:lang w:val="en-GB" w:eastAsia="en-US"/>
          </w:rPr>
          <w:t>ies</w:t>
        </w:r>
      </w:ins>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93</w:t>
      </w:r>
      <w:r w:rsidRPr="00513B5E">
        <w:rPr>
          <w:rFonts w:ascii="Times New Roman" w:eastAsia="Times New Roman" w:hAnsi="Times New Roman" w:cs="Times New Roman"/>
          <w:color w:val="000000" w:themeColor="text1"/>
          <w:sz w:val="24"/>
          <w:szCs w:val="24"/>
          <w:lang w:val="en-GB" w:eastAsia="en-US"/>
        </w:rPr>
        <w:t xml:space="preserve">]. This </w:t>
      </w:r>
      <w:del w:id="1106" w:author="TM" w:date="2022-07-17T16:52:00Z">
        <w:r w:rsidRPr="00B554E7">
          <w:rPr>
            <w:rFonts w:ascii="Times New Roman" w:eastAsia="Times New Roman" w:hAnsi="Times New Roman" w:cs="Times New Roman"/>
            <w:color w:val="000000" w:themeColor="text1"/>
            <w:sz w:val="24"/>
            <w:szCs w:val="24"/>
            <w:lang w:eastAsia="en-US"/>
          </w:rPr>
          <w:delText>correlates</w:delText>
        </w:r>
      </w:del>
      <w:ins w:id="1107" w:author="TM" w:date="2022-07-17T16:52:00Z">
        <w:r w:rsidR="00A226D7">
          <w:rPr>
            <w:rFonts w:ascii="Times New Roman" w:eastAsia="Times New Roman" w:hAnsi="Times New Roman" w:cs="Times New Roman"/>
            <w:color w:val="000000" w:themeColor="text1"/>
            <w:sz w:val="24"/>
            <w:szCs w:val="24"/>
            <w:lang w:val="en-GB" w:eastAsia="en-US"/>
          </w:rPr>
          <w:t>i</w:t>
        </w:r>
        <w:r w:rsidRPr="00513B5E">
          <w:rPr>
            <w:rFonts w:ascii="Times New Roman" w:eastAsia="Times New Roman" w:hAnsi="Times New Roman" w:cs="Times New Roman"/>
            <w:color w:val="000000" w:themeColor="text1"/>
            <w:sz w:val="24"/>
            <w:szCs w:val="24"/>
            <w:lang w:val="en-GB" w:eastAsia="en-US"/>
          </w:rPr>
          <w:t>s</w:t>
        </w:r>
        <w:r w:rsidR="00A226D7">
          <w:rPr>
            <w:rFonts w:ascii="Times New Roman" w:eastAsia="Times New Roman" w:hAnsi="Times New Roman" w:cs="Times New Roman"/>
            <w:color w:val="000000" w:themeColor="text1"/>
            <w:sz w:val="24"/>
            <w:szCs w:val="24"/>
            <w:lang w:val="en-GB" w:eastAsia="en-US"/>
          </w:rPr>
          <w:t xml:space="preserve"> in agreement</w:t>
        </w:r>
      </w:ins>
      <w:r w:rsidRPr="00513B5E">
        <w:rPr>
          <w:rFonts w:ascii="Times New Roman" w:eastAsia="Times New Roman" w:hAnsi="Times New Roman" w:cs="Times New Roman"/>
          <w:color w:val="000000" w:themeColor="text1"/>
          <w:sz w:val="24"/>
          <w:szCs w:val="24"/>
          <w:lang w:val="en-GB" w:eastAsia="en-US"/>
        </w:rPr>
        <w:t xml:space="preserve"> with previous reports linking adaptogens </w:t>
      </w:r>
      <w:del w:id="1108" w:author="TM" w:date="2022-07-17T16:52:00Z">
        <w:r w:rsidRPr="00B554E7">
          <w:rPr>
            <w:rFonts w:ascii="Times New Roman" w:eastAsia="Times New Roman" w:hAnsi="Times New Roman" w:cs="Times New Roman"/>
            <w:color w:val="000000" w:themeColor="text1"/>
            <w:sz w:val="24"/>
            <w:szCs w:val="24"/>
            <w:lang w:eastAsia="en-US"/>
          </w:rPr>
          <w:delText>with an increase in the</w:delText>
        </w:r>
      </w:del>
      <w:ins w:id="1109" w:author="TM" w:date="2022-07-17T16:52:00Z">
        <w:r w:rsidR="00A226D7">
          <w:rPr>
            <w:rFonts w:ascii="Times New Roman" w:eastAsia="Times New Roman" w:hAnsi="Times New Roman" w:cs="Times New Roman"/>
            <w:color w:val="000000" w:themeColor="text1"/>
            <w:sz w:val="24"/>
            <w:szCs w:val="24"/>
            <w:lang w:val="en-GB" w:eastAsia="en-US"/>
          </w:rPr>
          <w:t>to</w:t>
        </w:r>
        <w:r w:rsidRPr="00513B5E">
          <w:rPr>
            <w:rFonts w:ascii="Times New Roman" w:eastAsia="Times New Roman" w:hAnsi="Times New Roman" w:cs="Times New Roman"/>
            <w:color w:val="000000" w:themeColor="text1"/>
            <w:sz w:val="24"/>
            <w:szCs w:val="24"/>
            <w:lang w:val="en-GB" w:eastAsia="en-US"/>
          </w:rPr>
          <w:t xml:space="preserve"> increase</w:t>
        </w:r>
        <w:r w:rsidR="00A226D7">
          <w:rPr>
            <w:rFonts w:ascii="Times New Roman" w:eastAsia="Times New Roman" w:hAnsi="Times New Roman" w:cs="Times New Roman"/>
            <w:color w:val="000000" w:themeColor="text1"/>
            <w:sz w:val="24"/>
            <w:szCs w:val="24"/>
            <w:lang w:val="en-GB" w:eastAsia="en-US"/>
          </w:rPr>
          <w:t>d</w:t>
        </w:r>
      </w:ins>
      <w:r w:rsidRPr="00513B5E">
        <w:rPr>
          <w:rFonts w:ascii="Times New Roman" w:eastAsia="Times New Roman" w:hAnsi="Times New Roman" w:cs="Times New Roman"/>
          <w:color w:val="000000" w:themeColor="text1"/>
          <w:sz w:val="24"/>
          <w:szCs w:val="24"/>
          <w:lang w:val="en-GB" w:eastAsia="en-US"/>
        </w:rPr>
        <w:t xml:space="preserve"> lifespan and stress resistance in </w:t>
      </w:r>
      <w:r w:rsidRPr="00513B5E">
        <w:rPr>
          <w:rFonts w:ascii="Times New Roman" w:eastAsia="Times New Roman" w:hAnsi="Times New Roman" w:cs="Times New Roman"/>
          <w:i/>
          <w:color w:val="000000" w:themeColor="text1"/>
          <w:sz w:val="24"/>
          <w:szCs w:val="24"/>
          <w:lang w:val="en-GB" w:eastAsia="en-US"/>
        </w:rPr>
        <w:t>C. elegans</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122</w:t>
      </w:r>
      <w:del w:id="1110" w:author="TM" w:date="2022-07-17T16:52:00Z">
        <w:r w:rsidRPr="00B554E7">
          <w:rPr>
            <w:rFonts w:ascii="Times New Roman" w:eastAsia="Times New Roman" w:hAnsi="Times New Roman" w:cs="Times New Roman"/>
            <w:color w:val="000000" w:themeColor="text1"/>
            <w:sz w:val="24"/>
            <w:szCs w:val="24"/>
            <w:lang w:eastAsia="en-US"/>
          </w:rPr>
          <w:delText>],</w:delText>
        </w:r>
      </w:del>
      <w:ins w:id="1111" w:author="TM" w:date="2022-07-17T16:52:00Z">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another model organism widely used for el</w:t>
      </w:r>
      <w:r w:rsidR="00F023BE" w:rsidRPr="00513B5E">
        <w:rPr>
          <w:rFonts w:ascii="Times New Roman" w:eastAsia="Times New Roman" w:hAnsi="Times New Roman" w:cs="Times New Roman"/>
          <w:color w:val="000000" w:themeColor="text1"/>
          <w:sz w:val="24"/>
          <w:szCs w:val="24"/>
          <w:lang w:val="en-GB" w:eastAsia="en-US"/>
        </w:rPr>
        <w:t xml:space="preserve">ucidation of the </w:t>
      </w:r>
      <w:del w:id="1112" w:author="TM" w:date="2022-07-17T16:52:00Z">
        <w:r w:rsidR="00F023BE">
          <w:rPr>
            <w:rFonts w:ascii="Times New Roman" w:eastAsia="Times New Roman" w:hAnsi="Times New Roman" w:cs="Times New Roman"/>
            <w:color w:val="000000" w:themeColor="text1"/>
            <w:sz w:val="24"/>
            <w:szCs w:val="24"/>
            <w:lang w:eastAsia="en-US"/>
          </w:rPr>
          <w:delText>neurobiologic</w:delText>
        </w:r>
        <w:r w:rsidRPr="00B554E7">
          <w:rPr>
            <w:rFonts w:ascii="Times New Roman" w:eastAsia="Times New Roman" w:hAnsi="Times New Roman" w:cs="Times New Roman"/>
            <w:color w:val="000000" w:themeColor="text1"/>
            <w:sz w:val="24"/>
            <w:szCs w:val="24"/>
            <w:lang w:eastAsia="en-US"/>
          </w:rPr>
          <w:delText xml:space="preserve"> mechanism</w:delText>
        </w:r>
      </w:del>
      <w:ins w:id="1113" w:author="TM" w:date="2022-07-17T16:52:00Z">
        <w:r w:rsidR="00F023BE" w:rsidRPr="00513B5E">
          <w:rPr>
            <w:rFonts w:ascii="Times New Roman" w:eastAsia="Times New Roman" w:hAnsi="Times New Roman" w:cs="Times New Roman"/>
            <w:color w:val="000000" w:themeColor="text1"/>
            <w:sz w:val="24"/>
            <w:szCs w:val="24"/>
            <w:lang w:val="en-GB" w:eastAsia="en-US"/>
          </w:rPr>
          <w:t>neurobiologic</w:t>
        </w:r>
        <w:r w:rsidR="00A226D7">
          <w:rPr>
            <w:rFonts w:ascii="Times New Roman" w:eastAsia="Times New Roman" w:hAnsi="Times New Roman" w:cs="Times New Roman"/>
            <w:color w:val="000000" w:themeColor="text1"/>
            <w:sz w:val="24"/>
            <w:szCs w:val="24"/>
            <w:lang w:val="en-GB" w:eastAsia="en-US"/>
          </w:rPr>
          <w:t>al</w:t>
        </w:r>
        <w:r w:rsidRPr="00513B5E">
          <w:rPr>
            <w:rFonts w:ascii="Times New Roman" w:eastAsia="Times New Roman" w:hAnsi="Times New Roman" w:cs="Times New Roman"/>
            <w:color w:val="000000" w:themeColor="text1"/>
            <w:sz w:val="24"/>
            <w:szCs w:val="24"/>
            <w:lang w:val="en-GB" w:eastAsia="en-US"/>
          </w:rPr>
          <w:t xml:space="preserve"> mechanism</w:t>
        </w:r>
        <w:r w:rsidR="00A226D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of stress and age-related disorders. The capability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to combat stress in various models </w:t>
      </w:r>
      <w:del w:id="1114" w:author="TM" w:date="2022-07-17T16:52:00Z">
        <w:r w:rsidRPr="00B554E7">
          <w:rPr>
            <w:rFonts w:ascii="Times New Roman" w:eastAsia="Times New Roman" w:hAnsi="Times New Roman" w:cs="Times New Roman"/>
            <w:color w:val="000000" w:themeColor="text1"/>
            <w:sz w:val="24"/>
            <w:szCs w:val="24"/>
            <w:lang w:eastAsia="en-US"/>
          </w:rPr>
          <w:delText>might</w:delText>
        </w:r>
      </w:del>
      <w:ins w:id="1115" w:author="TM" w:date="2022-07-17T16:52:00Z">
        <w:r w:rsidRPr="00513B5E">
          <w:rPr>
            <w:rFonts w:ascii="Times New Roman" w:eastAsia="Times New Roman" w:hAnsi="Times New Roman" w:cs="Times New Roman"/>
            <w:color w:val="000000" w:themeColor="text1"/>
            <w:sz w:val="24"/>
            <w:szCs w:val="24"/>
            <w:lang w:val="en-GB" w:eastAsia="en-US"/>
          </w:rPr>
          <w:t>m</w:t>
        </w:r>
        <w:r w:rsidR="00A226D7">
          <w:rPr>
            <w:rFonts w:ascii="Times New Roman" w:eastAsia="Times New Roman" w:hAnsi="Times New Roman" w:cs="Times New Roman"/>
            <w:color w:val="000000" w:themeColor="text1"/>
            <w:sz w:val="24"/>
            <w:szCs w:val="24"/>
            <w:lang w:val="en-GB" w:eastAsia="en-US"/>
          </w:rPr>
          <w:t>ay</w:t>
        </w:r>
      </w:ins>
      <w:r w:rsidRPr="00513B5E">
        <w:rPr>
          <w:rFonts w:ascii="Times New Roman" w:eastAsia="Times New Roman" w:hAnsi="Times New Roman" w:cs="Times New Roman"/>
          <w:color w:val="000000" w:themeColor="text1"/>
          <w:sz w:val="24"/>
          <w:szCs w:val="24"/>
          <w:lang w:val="en-GB" w:eastAsia="en-US"/>
        </w:rPr>
        <w:t xml:space="preserve"> be related to the presence of minerals</w:t>
      </w:r>
      <w:del w:id="1116" w:author="TM" w:date="2022-07-17T16:52:00Z">
        <w:r w:rsidRPr="00B554E7">
          <w:rPr>
            <w:rFonts w:ascii="Times New Roman" w:eastAsia="Times New Roman" w:hAnsi="Times New Roman" w:cs="Times New Roman"/>
            <w:color w:val="000000" w:themeColor="text1"/>
            <w:sz w:val="24"/>
            <w:szCs w:val="24"/>
            <w:lang w:eastAsia="en-US"/>
          </w:rPr>
          <w:delText>/</w:delText>
        </w:r>
      </w:del>
      <w:ins w:id="1117" w:author="TM" w:date="2022-07-17T16:52:00Z">
        <w:r w:rsidR="00A226D7">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vitamins</w:t>
      </w:r>
      <w:ins w:id="1118" w:author="TM" w:date="2022-07-17T16:52:00Z">
        <w:r w:rsidR="00A226D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phytochemicals that can modulate the key mediators of stress response and </w:t>
      </w:r>
      <w:r w:rsidR="00C821D6" w:rsidRPr="00513B5E">
        <w:rPr>
          <w:rFonts w:ascii="Times New Roman" w:eastAsia="Times New Roman" w:hAnsi="Times New Roman" w:cs="Times New Roman"/>
          <w:color w:val="000000" w:themeColor="text1"/>
          <w:sz w:val="24"/>
          <w:szCs w:val="24"/>
          <w:lang w:val="en-GB" w:eastAsia="en-US"/>
        </w:rPr>
        <w:t xml:space="preserve">immune </w:t>
      </w:r>
      <w:del w:id="1119" w:author="TM" w:date="2022-07-17T16:52:00Z">
        <w:r w:rsidR="00C821D6">
          <w:rPr>
            <w:rFonts w:ascii="Times New Roman" w:eastAsia="Times New Roman" w:hAnsi="Times New Roman" w:cs="Times New Roman"/>
            <w:color w:val="000000" w:themeColor="text1"/>
            <w:sz w:val="24"/>
            <w:szCs w:val="24"/>
            <w:lang w:eastAsia="en-US"/>
          </w:rPr>
          <w:delText>defense</w:delText>
        </w:r>
      </w:del>
      <w:ins w:id="1120" w:author="TM" w:date="2022-07-17T16:52:00Z">
        <w:r w:rsidR="00C821D6" w:rsidRPr="00513B5E">
          <w:rPr>
            <w:rFonts w:ascii="Times New Roman" w:eastAsia="Times New Roman" w:hAnsi="Times New Roman" w:cs="Times New Roman"/>
            <w:color w:val="000000" w:themeColor="text1"/>
            <w:sz w:val="24"/>
            <w:szCs w:val="24"/>
            <w:lang w:val="en-GB" w:eastAsia="en-US"/>
          </w:rPr>
          <w:t>defen</w:t>
        </w:r>
        <w:r w:rsidR="00A226D7">
          <w:rPr>
            <w:rFonts w:ascii="Times New Roman" w:eastAsia="Times New Roman" w:hAnsi="Times New Roman" w:cs="Times New Roman"/>
            <w:color w:val="000000" w:themeColor="text1"/>
            <w:sz w:val="24"/>
            <w:szCs w:val="24"/>
            <w:lang w:val="en-GB" w:eastAsia="en-US"/>
          </w:rPr>
          <w:t>c</w:t>
        </w:r>
        <w:r w:rsidR="00C821D6" w:rsidRPr="00513B5E">
          <w:rPr>
            <w:rFonts w:ascii="Times New Roman" w:eastAsia="Times New Roman" w:hAnsi="Times New Roman" w:cs="Times New Roman"/>
            <w:color w:val="000000" w:themeColor="text1"/>
            <w:sz w:val="24"/>
            <w:szCs w:val="24"/>
            <w:lang w:val="en-GB" w:eastAsia="en-US"/>
          </w:rPr>
          <w:t>e</w:t>
        </w:r>
      </w:ins>
      <w:r w:rsidR="00C821D6"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mechanisms in response to stressors. Thus, it </w:t>
      </w:r>
      <w:del w:id="1121" w:author="TM" w:date="2022-07-17T16:52:00Z">
        <w:r w:rsidRPr="00B554E7">
          <w:rPr>
            <w:rFonts w:ascii="Times New Roman" w:eastAsia="Times New Roman" w:hAnsi="Times New Roman" w:cs="Times New Roman"/>
            <w:color w:val="000000" w:themeColor="text1"/>
            <w:sz w:val="24"/>
            <w:szCs w:val="24"/>
            <w:lang w:eastAsia="en-US"/>
          </w:rPr>
          <w:delText>might</w:delText>
        </w:r>
      </w:del>
      <w:ins w:id="1122" w:author="TM" w:date="2022-07-17T16:52:00Z">
        <w:r w:rsidRPr="00513B5E">
          <w:rPr>
            <w:rFonts w:ascii="Times New Roman" w:eastAsia="Times New Roman" w:hAnsi="Times New Roman" w:cs="Times New Roman"/>
            <w:color w:val="000000" w:themeColor="text1"/>
            <w:sz w:val="24"/>
            <w:szCs w:val="24"/>
            <w:lang w:val="en-GB" w:eastAsia="en-US"/>
          </w:rPr>
          <w:t>m</w:t>
        </w:r>
        <w:r w:rsidR="00A226D7">
          <w:rPr>
            <w:rFonts w:ascii="Times New Roman" w:eastAsia="Times New Roman" w:hAnsi="Times New Roman" w:cs="Times New Roman"/>
            <w:color w:val="000000" w:themeColor="text1"/>
            <w:sz w:val="24"/>
            <w:szCs w:val="24"/>
            <w:lang w:val="en-GB" w:eastAsia="en-US"/>
          </w:rPr>
          <w:t>ay</w:t>
        </w:r>
      </w:ins>
      <w:r w:rsidRPr="00513B5E">
        <w:rPr>
          <w:rFonts w:ascii="Times New Roman" w:eastAsia="Times New Roman" w:hAnsi="Times New Roman" w:cs="Times New Roman"/>
          <w:color w:val="000000" w:themeColor="text1"/>
          <w:sz w:val="24"/>
          <w:szCs w:val="24"/>
          <w:lang w:val="en-GB" w:eastAsia="en-US"/>
        </w:rPr>
        <w:t xml:space="preserve"> be concluded that its routine </w:t>
      </w:r>
      <w:del w:id="1123" w:author="TM" w:date="2022-07-17T16:52:00Z">
        <w:r w:rsidRPr="00B554E7">
          <w:rPr>
            <w:rFonts w:ascii="Times New Roman" w:eastAsia="Times New Roman" w:hAnsi="Times New Roman" w:cs="Times New Roman"/>
            <w:color w:val="000000" w:themeColor="text1"/>
            <w:sz w:val="24"/>
            <w:szCs w:val="24"/>
            <w:lang w:eastAsia="en-US"/>
          </w:rPr>
          <w:delText>uses</w:delText>
        </w:r>
      </w:del>
      <w:ins w:id="1124" w:author="TM" w:date="2022-07-17T16:52:00Z">
        <w:r w:rsidRPr="00513B5E">
          <w:rPr>
            <w:rFonts w:ascii="Times New Roman" w:eastAsia="Times New Roman" w:hAnsi="Times New Roman" w:cs="Times New Roman"/>
            <w:color w:val="000000" w:themeColor="text1"/>
            <w:sz w:val="24"/>
            <w:szCs w:val="24"/>
            <w:lang w:val="en-GB" w:eastAsia="en-US"/>
          </w:rPr>
          <w:t>use</w:t>
        </w:r>
      </w:ins>
      <w:r w:rsidRPr="00513B5E">
        <w:rPr>
          <w:rFonts w:ascii="Times New Roman" w:eastAsia="Times New Roman" w:hAnsi="Times New Roman" w:cs="Times New Roman"/>
          <w:color w:val="000000" w:themeColor="text1"/>
          <w:sz w:val="24"/>
          <w:szCs w:val="24"/>
          <w:lang w:val="en-GB" w:eastAsia="en-US"/>
        </w:rPr>
        <w:t xml:space="preserve"> by healthy individuals to mitigate stress and prevent age-related diseases may to be justified. </w:t>
      </w:r>
    </w:p>
    <w:p w14:paraId="4353E3AE"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4526D1F"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lastRenderedPageBreak/>
        <w:drawing>
          <wp:inline distT="0" distB="0" distL="0" distR="0" wp14:anchorId="3EEAAE53" wp14:editId="4C2E8769">
            <wp:extent cx="5943600" cy="62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6930E8BE"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b/>
          <w:bCs/>
          <w:color w:val="000000" w:themeColor="text1"/>
          <w:sz w:val="24"/>
          <w:szCs w:val="24"/>
          <w:lang w:val="en-GB" w:eastAsia="en-US"/>
        </w:rPr>
      </w:pPr>
    </w:p>
    <w:p w14:paraId="145DC0DB" w14:textId="2390B2E2" w:rsidR="001B799B" w:rsidRPr="00513B5E" w:rsidRDefault="00F36FA4" w:rsidP="001B799B">
      <w:pPr>
        <w:autoSpaceDE w:val="0"/>
        <w:autoSpaceDN w:val="0"/>
        <w:adjustRightInd w:val="0"/>
        <w:spacing w:after="0" w:line="276" w:lineRule="auto"/>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Figure 6.</w:t>
      </w:r>
      <w:r w:rsidR="001B799B" w:rsidRPr="00513B5E">
        <w:rPr>
          <w:rFonts w:ascii="Times New Roman" w:eastAsiaTheme="minorHAnsi" w:hAnsi="Times New Roman" w:cs="Times New Roman"/>
          <w:b/>
          <w:bCs/>
          <w:color w:val="000000" w:themeColor="text1"/>
          <w:sz w:val="24"/>
          <w:szCs w:val="24"/>
          <w:lang w:val="en-GB" w:eastAsia="en-US"/>
        </w:rPr>
        <w:t xml:space="preserve"> </w:t>
      </w:r>
      <w:del w:id="1125" w:author="TM" w:date="2022-07-17T16:52:00Z">
        <w:r w:rsidR="001B799B" w:rsidRPr="00B554E7">
          <w:rPr>
            <w:rFonts w:ascii="Times New Roman" w:eastAsiaTheme="minorHAnsi" w:hAnsi="Times New Roman" w:cs="Times New Roman"/>
            <w:b/>
            <w:bCs/>
            <w:color w:val="000000" w:themeColor="text1"/>
            <w:sz w:val="24"/>
            <w:szCs w:val="24"/>
            <w:lang w:eastAsia="en-US"/>
          </w:rPr>
          <w:delText xml:space="preserve"> </w:delText>
        </w:r>
      </w:del>
      <w:r w:rsidR="001B799B" w:rsidRPr="00513B5E">
        <w:rPr>
          <w:rFonts w:ascii="Times New Roman" w:eastAsiaTheme="minorHAnsi" w:hAnsi="Times New Roman" w:cs="Times New Roman"/>
          <w:color w:val="000000" w:themeColor="text1"/>
          <w:sz w:val="24"/>
          <w:szCs w:val="24"/>
          <w:lang w:val="en-GB" w:eastAsia="en-US"/>
        </w:rPr>
        <w:t xml:space="preserve">Effects of </w:t>
      </w:r>
      <w:proofErr w:type="spellStart"/>
      <w:r w:rsidR="001B799B" w:rsidRPr="00513B5E">
        <w:rPr>
          <w:rFonts w:ascii="Times New Roman" w:eastAsiaTheme="minorHAnsi" w:hAnsi="Times New Roman" w:cs="Times New Roman"/>
          <w:color w:val="000000" w:themeColor="text1"/>
          <w:sz w:val="24"/>
          <w:szCs w:val="24"/>
          <w:lang w:val="en-GB" w:eastAsia="en-US"/>
        </w:rPr>
        <w:t>Jobelyn</w:t>
      </w:r>
      <w:proofErr w:type="spellEnd"/>
      <w:r w:rsidR="001B799B" w:rsidRPr="00513B5E">
        <w:rPr>
          <w:rFonts w:ascii="Times New Roman" w:eastAsiaTheme="minorHAnsi" w:hAnsi="Times New Roman" w:cs="Times New Roman"/>
          <w:color w:val="000000" w:themeColor="text1"/>
          <w:sz w:val="24"/>
          <w:szCs w:val="24"/>
          <w:lang w:val="en-GB" w:eastAsia="en-US"/>
        </w:rPr>
        <w:t xml:space="preserve">® (JB) and donepezil (DP) on </w:t>
      </w:r>
      <w:del w:id="1126" w:author="TM" w:date="2022-07-17T16:52:00Z">
        <w:r w:rsidR="001B799B" w:rsidRPr="00B554E7">
          <w:rPr>
            <w:rFonts w:ascii="Times New Roman" w:eastAsiaTheme="minorHAnsi" w:hAnsi="Times New Roman" w:cs="Times New Roman"/>
            <w:color w:val="000000" w:themeColor="text1"/>
            <w:sz w:val="24"/>
            <w:szCs w:val="24"/>
            <w:lang w:eastAsia="en-US"/>
          </w:rPr>
          <w:delText xml:space="preserve">the </w:delText>
        </w:r>
      </w:del>
      <w:r w:rsidR="001B799B" w:rsidRPr="00513B5E">
        <w:rPr>
          <w:rFonts w:ascii="Times New Roman" w:eastAsiaTheme="minorHAnsi" w:hAnsi="Times New Roman" w:cs="Times New Roman"/>
          <w:color w:val="000000" w:themeColor="text1"/>
          <w:sz w:val="24"/>
          <w:szCs w:val="24"/>
          <w:lang w:val="en-GB" w:eastAsia="en-US"/>
        </w:rPr>
        <w:t xml:space="preserve">representative stained sections of CA3 of mice </w:t>
      </w:r>
      <w:del w:id="1127" w:author="TM" w:date="2022-07-17T16:52:00Z">
        <w:r w:rsidR="001B799B" w:rsidRPr="00B554E7">
          <w:rPr>
            <w:rFonts w:ascii="Times New Roman" w:eastAsiaTheme="minorHAnsi" w:hAnsi="Times New Roman" w:cs="Times New Roman"/>
            <w:color w:val="000000" w:themeColor="text1"/>
            <w:sz w:val="24"/>
            <w:szCs w:val="24"/>
            <w:lang w:eastAsia="en-US"/>
          </w:rPr>
          <w:delText>brain</w:delText>
        </w:r>
      </w:del>
      <w:ins w:id="1128" w:author="TM" w:date="2022-07-17T16:52:00Z">
        <w:r w:rsidR="001B799B" w:rsidRPr="00513B5E">
          <w:rPr>
            <w:rFonts w:ascii="Times New Roman" w:eastAsiaTheme="minorHAnsi" w:hAnsi="Times New Roman" w:cs="Times New Roman"/>
            <w:color w:val="000000" w:themeColor="text1"/>
            <w:sz w:val="24"/>
            <w:szCs w:val="24"/>
            <w:lang w:val="en-GB" w:eastAsia="en-US"/>
          </w:rPr>
          <w:t>brain</w:t>
        </w:r>
        <w:r w:rsidR="00A226D7">
          <w:rPr>
            <w:rFonts w:ascii="Times New Roman" w:eastAsiaTheme="minorHAnsi" w:hAnsi="Times New Roman" w:cs="Times New Roman"/>
            <w:color w:val="000000" w:themeColor="text1"/>
            <w:sz w:val="24"/>
            <w:szCs w:val="24"/>
            <w:lang w:val="en-GB" w:eastAsia="en-US"/>
          </w:rPr>
          <w:t>s</w:t>
        </w:r>
      </w:ins>
      <w:r w:rsidR="001B799B" w:rsidRPr="00513B5E">
        <w:rPr>
          <w:rFonts w:ascii="Times New Roman" w:eastAsiaTheme="minorHAnsi" w:hAnsi="Times New Roman" w:cs="Times New Roman"/>
          <w:color w:val="000000" w:themeColor="text1"/>
          <w:sz w:val="24"/>
          <w:szCs w:val="24"/>
          <w:lang w:val="en-GB" w:eastAsia="en-US"/>
        </w:rPr>
        <w:t xml:space="preserve"> exposed to unpredictable chronic mild stress</w:t>
      </w:r>
      <w:del w:id="1129" w:author="TM" w:date="2022-07-17T16:52:00Z">
        <w:r w:rsidR="001B799B" w:rsidRPr="00B554E7">
          <w:rPr>
            <w:rFonts w:ascii="Times New Roman" w:eastAsiaTheme="minorHAnsi" w:hAnsi="Times New Roman" w:cs="Times New Roman"/>
            <w:color w:val="000000" w:themeColor="text1"/>
            <w:sz w:val="24"/>
            <w:szCs w:val="24"/>
            <w:lang w:eastAsia="en-US"/>
          </w:rPr>
          <w:delText>,</w:delText>
        </w:r>
      </w:del>
      <w:ins w:id="1130" w:author="TM" w:date="2022-07-17T16:52:00Z">
        <w:r w:rsidR="00A226D7">
          <w:rPr>
            <w:rFonts w:ascii="Times New Roman" w:eastAsiaTheme="minorHAnsi" w:hAnsi="Times New Roman" w:cs="Times New Roman"/>
            <w:color w:val="000000" w:themeColor="text1"/>
            <w:sz w:val="24"/>
            <w:szCs w:val="24"/>
            <w:lang w:val="en-GB" w:eastAsia="en-US"/>
          </w:rPr>
          <w:t>;</w:t>
        </w:r>
      </w:ins>
      <w:r w:rsidR="001B799B" w:rsidRPr="00513B5E">
        <w:rPr>
          <w:rFonts w:ascii="Times New Roman" w:eastAsiaTheme="minorHAnsi" w:hAnsi="Times New Roman" w:cs="Times New Roman"/>
          <w:color w:val="000000" w:themeColor="text1"/>
          <w:sz w:val="24"/>
          <w:szCs w:val="24"/>
          <w:lang w:val="en-GB" w:eastAsia="en-US"/>
        </w:rPr>
        <w:t xml:space="preserve"> H</w:t>
      </w:r>
      <w:del w:id="1131" w:author="TM" w:date="2022-07-17T16:52:00Z">
        <w:r w:rsidR="001B799B" w:rsidRPr="00B554E7">
          <w:rPr>
            <w:rFonts w:ascii="Times New Roman" w:eastAsiaTheme="minorHAnsi" w:hAnsi="Times New Roman" w:cs="Times New Roman"/>
            <w:color w:val="000000" w:themeColor="text1"/>
            <w:sz w:val="24"/>
            <w:szCs w:val="24"/>
            <w:lang w:eastAsia="en-US"/>
          </w:rPr>
          <w:delText xml:space="preserve"> &amp; </w:delText>
        </w:r>
      </w:del>
      <w:ins w:id="1132" w:author="TM" w:date="2022-07-17T16:52:00Z">
        <w:r w:rsidR="001B799B" w:rsidRPr="00513B5E">
          <w:rPr>
            <w:rFonts w:ascii="Times New Roman" w:eastAsiaTheme="minorHAnsi" w:hAnsi="Times New Roman" w:cs="Times New Roman"/>
            <w:color w:val="000000" w:themeColor="text1"/>
            <w:sz w:val="24"/>
            <w:szCs w:val="24"/>
            <w:lang w:val="en-GB" w:eastAsia="en-US"/>
          </w:rPr>
          <w:t>&amp;</w:t>
        </w:r>
      </w:ins>
      <w:r w:rsidR="001B799B" w:rsidRPr="00513B5E">
        <w:rPr>
          <w:rFonts w:ascii="Times New Roman" w:eastAsiaTheme="minorHAnsi" w:hAnsi="Times New Roman" w:cs="Times New Roman"/>
          <w:color w:val="000000" w:themeColor="text1"/>
          <w:sz w:val="24"/>
          <w:szCs w:val="24"/>
          <w:lang w:val="en-GB" w:eastAsia="en-US"/>
        </w:rPr>
        <w:t>E</w:t>
      </w:r>
      <w:del w:id="1133" w:author="TM" w:date="2022-07-17T16:52:00Z">
        <w:r w:rsidR="001B799B" w:rsidRPr="00B554E7">
          <w:rPr>
            <w:rFonts w:ascii="Times New Roman" w:eastAsiaTheme="minorHAnsi" w:hAnsi="Times New Roman" w:cs="Times New Roman"/>
            <w:color w:val="000000" w:themeColor="text1"/>
            <w:sz w:val="24"/>
            <w:szCs w:val="24"/>
            <w:lang w:eastAsia="en-US"/>
          </w:rPr>
          <w:delText xml:space="preserve"> x</w:delText>
        </w:r>
      </w:del>
      <w:ins w:id="1134" w:author="TM" w:date="2022-07-17T16:52:00Z">
        <w:r w:rsidR="00A226D7">
          <w:rPr>
            <w:rFonts w:ascii="Times New Roman" w:eastAsiaTheme="minorHAnsi" w:hAnsi="Times New Roman" w:cs="Times New Roman"/>
            <w:color w:val="000000" w:themeColor="text1"/>
            <w:sz w:val="24"/>
            <w:szCs w:val="24"/>
            <w:lang w:val="en-GB" w:eastAsia="en-US"/>
          </w:rPr>
          <w:t>,</w:t>
        </w:r>
      </w:ins>
      <w:r w:rsidR="001B799B" w:rsidRPr="00513B5E">
        <w:rPr>
          <w:rFonts w:ascii="Times New Roman" w:eastAsiaTheme="minorHAnsi" w:hAnsi="Times New Roman" w:cs="Times New Roman"/>
          <w:color w:val="000000" w:themeColor="text1"/>
          <w:sz w:val="24"/>
          <w:szCs w:val="24"/>
          <w:lang w:val="en-GB" w:eastAsia="en-US"/>
        </w:rPr>
        <w:t xml:space="preserve"> 400</w:t>
      </w:r>
      <w:ins w:id="1135" w:author="TM" w:date="2022-07-17T16:52:00Z">
        <w:r w:rsidR="00A226D7">
          <w:rPr>
            <w:rFonts w:ascii="Times New Roman" w:eastAsiaTheme="minorHAnsi" w:hAnsi="Times New Roman" w:cs="Times New Roman"/>
            <w:color w:val="000000" w:themeColor="text1"/>
            <w:sz w:val="24"/>
            <w:szCs w:val="24"/>
            <w:lang w:val="en-GB" w:eastAsia="en-US"/>
          </w:rPr>
          <w:t>×</w:t>
        </w:r>
      </w:ins>
      <w:r w:rsidR="00CD3787" w:rsidRPr="00513B5E">
        <w:rPr>
          <w:rFonts w:ascii="Times New Roman" w:eastAsiaTheme="minorHAnsi" w:hAnsi="Times New Roman" w:cs="Times New Roman"/>
          <w:color w:val="000000" w:themeColor="text1"/>
          <w:sz w:val="24"/>
          <w:szCs w:val="24"/>
          <w:lang w:val="en-GB" w:eastAsia="en-US"/>
        </w:rPr>
        <w:t xml:space="preserve"> [120</w:t>
      </w:r>
      <w:r w:rsidR="001B799B" w:rsidRPr="00513B5E">
        <w:rPr>
          <w:rFonts w:ascii="Times New Roman" w:eastAsiaTheme="minorHAnsi" w:hAnsi="Times New Roman" w:cs="Times New Roman"/>
          <w:color w:val="000000" w:themeColor="text1"/>
          <w:sz w:val="24"/>
          <w:szCs w:val="24"/>
          <w:lang w:val="en-GB" w:eastAsia="en-US"/>
        </w:rPr>
        <w:t>].</w:t>
      </w:r>
    </w:p>
    <w:p w14:paraId="6BBC4063" w14:textId="77777777" w:rsidR="001B799B" w:rsidRPr="00513B5E" w:rsidRDefault="001B799B" w:rsidP="001B799B">
      <w:pPr>
        <w:spacing w:after="0" w:line="360" w:lineRule="auto"/>
        <w:jc w:val="center"/>
        <w:rPr>
          <w:rFonts w:ascii="Times New Roman" w:eastAsia="Times New Roman" w:hAnsi="Times New Roman" w:cs="Times New Roman"/>
          <w:color w:val="000000" w:themeColor="text1"/>
          <w:sz w:val="24"/>
          <w:szCs w:val="24"/>
          <w:lang w:val="en-GB" w:eastAsia="en-US"/>
        </w:rPr>
      </w:pPr>
    </w:p>
    <w:p w14:paraId="2FFF03F6"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547C0B8"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CB93035"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377B212B"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9B44624" w14:textId="77777777" w:rsidR="001B799B" w:rsidRPr="00513B5E" w:rsidRDefault="001B799B" w:rsidP="001B799B">
      <w:pPr>
        <w:spacing w:after="0"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lastRenderedPageBreak/>
        <w:t>4. Conclusion</w:t>
      </w:r>
    </w:p>
    <w:p w14:paraId="63F38C8C" w14:textId="1D40E408"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lang w:val="en-GB" w:eastAsia="en-US"/>
        </w:rPr>
      </w:pPr>
      <w:del w:id="1136" w:author="TM" w:date="2022-07-17T16:52:00Z">
        <w:r w:rsidRPr="00B554E7">
          <w:rPr>
            <w:rFonts w:ascii="Times New Roman" w:eastAsia="Times New Roman" w:hAnsi="Times New Roman" w:cs="Times New Roman"/>
            <w:color w:val="000000" w:themeColor="text1"/>
            <w:sz w:val="24"/>
            <w:szCs w:val="24"/>
            <w:shd w:val="clear" w:color="auto" w:fill="FFFFFB"/>
          </w:rPr>
          <w:delText>This</w:delText>
        </w:r>
      </w:del>
      <w:ins w:id="1137" w:author="TM" w:date="2022-07-17T16:52:00Z">
        <w:r w:rsidR="00A226D7">
          <w:rPr>
            <w:rFonts w:ascii="Times New Roman" w:eastAsia="Times New Roman" w:hAnsi="Times New Roman" w:cs="Times New Roman"/>
            <w:color w:val="000000" w:themeColor="text1"/>
            <w:sz w:val="24"/>
            <w:szCs w:val="24"/>
            <w:shd w:val="clear" w:color="auto" w:fill="FFFFFB"/>
            <w:lang w:val="en-GB"/>
          </w:rPr>
          <w:t>In t</w:t>
        </w:r>
        <w:r w:rsidRPr="00513B5E">
          <w:rPr>
            <w:rFonts w:ascii="Times New Roman" w:eastAsia="Times New Roman" w:hAnsi="Times New Roman" w:cs="Times New Roman"/>
            <w:color w:val="000000" w:themeColor="text1"/>
            <w:sz w:val="24"/>
            <w:szCs w:val="24"/>
            <w:shd w:val="clear" w:color="auto" w:fill="FFFFFB"/>
            <w:lang w:val="en-GB"/>
          </w:rPr>
          <w:t>his</w:t>
        </w:r>
      </w:ins>
      <w:r w:rsidRPr="00513B5E">
        <w:rPr>
          <w:rFonts w:ascii="Times New Roman" w:eastAsia="Times New Roman" w:hAnsi="Times New Roman" w:cs="Times New Roman"/>
          <w:color w:val="000000" w:themeColor="text1"/>
          <w:sz w:val="24"/>
          <w:szCs w:val="24"/>
          <w:shd w:val="clear" w:color="auto" w:fill="FFFFFB"/>
          <w:lang w:val="en-GB"/>
        </w:rPr>
        <w:t xml:space="preserve"> review</w:t>
      </w:r>
      <w:del w:id="1138"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has</w:delText>
        </w:r>
      </w:del>
      <w:ins w:id="1139" w:author="TM" w:date="2022-07-17T16:52:00Z">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A226D7">
          <w:rPr>
            <w:rFonts w:ascii="Times New Roman" w:eastAsia="Times New Roman" w:hAnsi="Times New Roman" w:cs="Times New Roman"/>
            <w:color w:val="000000" w:themeColor="text1"/>
            <w:sz w:val="24"/>
            <w:szCs w:val="24"/>
            <w:shd w:val="clear" w:color="auto" w:fill="FFFFFB"/>
            <w:lang w:val="en-GB"/>
          </w:rPr>
          <w:t>we</w:t>
        </w:r>
      </w:ins>
      <w:r w:rsidRPr="00513B5E">
        <w:rPr>
          <w:rFonts w:ascii="Times New Roman" w:eastAsia="Times New Roman" w:hAnsi="Times New Roman" w:cs="Times New Roman"/>
          <w:color w:val="000000" w:themeColor="text1"/>
          <w:sz w:val="24"/>
          <w:szCs w:val="24"/>
          <w:shd w:val="clear" w:color="auto" w:fill="FFFFFB"/>
          <w:lang w:val="en-GB"/>
        </w:rPr>
        <w:t xml:space="preserve"> highlighted </w:t>
      </w:r>
      <w:del w:id="1140"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most of the </w:delText>
        </w:r>
      </w:del>
      <w:r w:rsidRPr="00513B5E">
        <w:rPr>
          <w:rFonts w:ascii="Times New Roman" w:eastAsia="Times New Roman" w:hAnsi="Times New Roman" w:cs="Times New Roman"/>
          <w:color w:val="000000" w:themeColor="text1"/>
          <w:sz w:val="24"/>
          <w:szCs w:val="24"/>
          <w:shd w:val="clear" w:color="auto" w:fill="FFFFFB"/>
          <w:lang w:val="en-GB"/>
        </w:rPr>
        <w:t>key reports</w:t>
      </w:r>
      <w:r w:rsidR="00A226D7">
        <w:rPr>
          <w:rFonts w:ascii="Times New Roman" w:eastAsia="Times New Roman" w:hAnsi="Times New Roman" w:cs="Times New Roman"/>
          <w:color w:val="000000" w:themeColor="text1"/>
          <w:sz w:val="24"/>
          <w:szCs w:val="24"/>
          <w:shd w:val="clear" w:color="auto" w:fill="FFFFFB"/>
          <w:lang w:val="en-GB"/>
        </w:rPr>
        <w:t xml:space="preserve"> </w:t>
      </w:r>
      <w:ins w:id="1141" w:author="TM" w:date="2022-07-17T16:52:00Z">
        <w:r w:rsidR="00A226D7">
          <w:rPr>
            <w:rFonts w:ascii="Times New Roman" w:eastAsia="Times New Roman" w:hAnsi="Times New Roman" w:cs="Times New Roman"/>
            <w:color w:val="000000" w:themeColor="text1"/>
            <w:sz w:val="24"/>
            <w:szCs w:val="24"/>
            <w:shd w:val="clear" w:color="auto" w:fill="FFFFFB"/>
            <w:lang w:val="en-GB"/>
          </w:rPr>
          <w:t>focused</w:t>
        </w:r>
        <w:r w:rsidRPr="00513B5E">
          <w:rPr>
            <w:rFonts w:ascii="Times New Roman" w:eastAsia="Times New Roman" w:hAnsi="Times New Roman" w:cs="Times New Roman"/>
            <w:color w:val="000000" w:themeColor="text1"/>
            <w:sz w:val="24"/>
            <w:szCs w:val="24"/>
            <w:shd w:val="clear" w:color="auto" w:fill="FFFFFB"/>
            <w:lang w:val="en-GB"/>
          </w:rPr>
          <w:t xml:space="preserve"> </w:t>
        </w:r>
      </w:ins>
      <w:r w:rsidRPr="00513B5E">
        <w:rPr>
          <w:rFonts w:ascii="Times New Roman" w:eastAsia="Times New Roman" w:hAnsi="Times New Roman" w:cs="Times New Roman"/>
          <w:color w:val="000000" w:themeColor="text1"/>
          <w:sz w:val="24"/>
          <w:szCs w:val="24"/>
          <w:shd w:val="clear" w:color="auto" w:fill="FFFFFB"/>
          <w:lang w:val="en-GB"/>
        </w:rPr>
        <w:t xml:space="preserve">on the multi-faceted pharmacological activities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w:t>
      </w:r>
      <w:del w:id="1142" w:author="TM" w:date="2022-07-17T16:52:00Z">
        <w:r w:rsidRPr="00B554E7">
          <w:rPr>
            <w:rFonts w:ascii="Times New Roman" w:eastAsia="Times New Roman" w:hAnsi="Times New Roman" w:cs="Times New Roman"/>
            <w:color w:val="000000" w:themeColor="text1"/>
            <w:sz w:val="24"/>
            <w:szCs w:val="24"/>
            <w:shd w:val="clear" w:color="auto" w:fill="FFFFFB"/>
          </w:rPr>
          <w:delText>It has shown</w:delText>
        </w:r>
      </w:del>
      <w:ins w:id="1143" w:author="TM" w:date="2022-07-17T16:52:00Z">
        <w:r w:rsidR="00A226D7">
          <w:rPr>
            <w:rFonts w:ascii="Times New Roman" w:eastAsia="Times New Roman" w:hAnsi="Times New Roman" w:cs="Times New Roman"/>
            <w:color w:val="000000" w:themeColor="text1"/>
            <w:sz w:val="24"/>
            <w:szCs w:val="24"/>
            <w:shd w:val="clear" w:color="auto" w:fill="FFFFFB"/>
            <w:lang w:val="en-GB"/>
          </w:rPr>
          <w:t>We found</w:t>
        </w:r>
      </w:ins>
      <w:r w:rsidRPr="00513B5E">
        <w:rPr>
          <w:rFonts w:ascii="Times New Roman" w:eastAsia="Times New Roman" w:hAnsi="Times New Roman" w:cs="Times New Roman"/>
          <w:color w:val="000000" w:themeColor="text1"/>
          <w:sz w:val="24"/>
          <w:szCs w:val="24"/>
          <w:shd w:val="clear" w:color="auto" w:fill="FFFFFB"/>
          <w:lang w:val="en-GB"/>
        </w:rPr>
        <w:t xml:space="preserve">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00B554E7" w:rsidRPr="00513B5E">
        <w:rPr>
          <w:rFonts w:ascii="Times New Roman" w:eastAsia="Times New Roman" w:hAnsi="Times New Roman" w:cs="Times New Roman"/>
          <w:color w:val="000000" w:themeColor="text1"/>
          <w:sz w:val="24"/>
          <w:szCs w:val="24"/>
          <w:shd w:val="clear" w:color="auto" w:fill="FFFFFB"/>
          <w:lang w:val="en-GB"/>
        </w:rPr>
        <w:t xml:space="preserve"> </w:t>
      </w:r>
      <w:del w:id="1144" w:author="TM" w:date="2022-07-17T16:52:00Z">
        <w:r w:rsidRPr="00B554E7">
          <w:rPr>
            <w:rFonts w:ascii="Times New Roman" w:eastAsia="Times New Roman" w:hAnsi="Times New Roman" w:cs="Times New Roman"/>
            <w:color w:val="000000" w:themeColor="text1"/>
            <w:sz w:val="24"/>
            <w:szCs w:val="24"/>
            <w:shd w:val="clear" w:color="auto" w:fill="FFFFFB"/>
          </w:rPr>
          <w:delText>has</w:delText>
        </w:r>
      </w:del>
      <w:ins w:id="1145" w:author="TM" w:date="2022-07-17T16:52:00Z">
        <w:r w:rsidR="00A226D7">
          <w:rPr>
            <w:rFonts w:ascii="Times New Roman" w:eastAsia="Times New Roman" w:hAnsi="Times New Roman" w:cs="Times New Roman"/>
            <w:color w:val="000000" w:themeColor="text1"/>
            <w:sz w:val="24"/>
            <w:szCs w:val="24"/>
            <w:shd w:val="clear" w:color="auto" w:fill="FFFFFB"/>
            <w:lang w:val="en-GB"/>
          </w:rPr>
          <w:t>include</w:t>
        </w:r>
        <w:r w:rsidRPr="00513B5E">
          <w:rPr>
            <w:rFonts w:ascii="Times New Roman" w:eastAsia="Times New Roman" w:hAnsi="Times New Roman" w:cs="Times New Roman"/>
            <w:color w:val="000000" w:themeColor="text1"/>
            <w:sz w:val="24"/>
            <w:szCs w:val="24"/>
            <w:shd w:val="clear" w:color="auto" w:fill="FFFFFB"/>
            <w:lang w:val="en-GB"/>
          </w:rPr>
          <w:t>s</w:t>
        </w:r>
      </w:ins>
      <w:r w:rsidRPr="00513B5E">
        <w:rPr>
          <w:rFonts w:ascii="Times New Roman" w:eastAsia="Times New Roman" w:hAnsi="Times New Roman" w:cs="Times New Roman"/>
          <w:color w:val="000000" w:themeColor="text1"/>
          <w:sz w:val="24"/>
          <w:szCs w:val="24"/>
          <w:shd w:val="clear" w:color="auto" w:fill="FFFFFB"/>
          <w:lang w:val="en-GB"/>
        </w:rPr>
        <w:t xml:space="preserve"> bioactive substances with polyvalent biological effects</w:t>
      </w:r>
      <w:ins w:id="1146"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including</w:t>
      </w:r>
      <w:ins w:id="1147" w:author="Ruth Tattershall" w:date="2022-07-19T14:20:00Z">
        <w:r w:rsidR="00AC2E65">
          <w:rPr>
            <w:rFonts w:ascii="Times New Roman" w:eastAsia="Times New Roman" w:hAnsi="Times New Roman" w:cs="Times New Roman"/>
            <w:color w:val="000000" w:themeColor="text1"/>
            <w:sz w:val="24"/>
            <w:szCs w:val="24"/>
            <w:shd w:val="clear" w:color="auto" w:fill="FFFFFB"/>
            <w:lang w:val="en-GB"/>
          </w:rPr>
          <w:t xml:space="preserve"> the</w:t>
        </w:r>
      </w:ins>
      <w:r w:rsidRPr="00513B5E">
        <w:rPr>
          <w:rFonts w:ascii="Times New Roman" w:eastAsia="Times New Roman" w:hAnsi="Times New Roman" w:cs="Times New Roman"/>
          <w:color w:val="000000" w:themeColor="text1"/>
          <w:sz w:val="24"/>
          <w:szCs w:val="24"/>
          <w:shd w:val="clear" w:color="auto" w:fill="FFFFFB"/>
          <w:lang w:val="en-GB"/>
        </w:rPr>
        <w:t xml:space="preserve"> modulation of pathological mechanisms involved in the mediation of aging and age-related diseases</w:t>
      </w:r>
      <w:ins w:id="1148"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such as stroke, memory loss, cancer</w:t>
      </w:r>
      <w:ins w:id="1149"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and arthritis. The </w:t>
      </w:r>
      <w:commentRangeStart w:id="1150"/>
      <w:r w:rsidRPr="00513B5E">
        <w:rPr>
          <w:rFonts w:ascii="Times New Roman" w:eastAsia="Times New Roman" w:hAnsi="Times New Roman" w:cs="Times New Roman"/>
          <w:color w:val="000000" w:themeColor="text1"/>
          <w:sz w:val="24"/>
          <w:szCs w:val="24"/>
          <w:shd w:val="clear" w:color="auto" w:fill="FFFFFB"/>
          <w:lang w:val="en-GB"/>
        </w:rPr>
        <w:t xml:space="preserve">findings 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increased </w:t>
      </w:r>
      <w:ins w:id="1151" w:author="Ruth Tattershall" w:date="2022-07-19T14:20:00Z">
        <w:r w:rsidR="00AC2E65">
          <w:rPr>
            <w:rFonts w:ascii="Times New Roman" w:eastAsia="Times New Roman" w:hAnsi="Times New Roman" w:cs="Times New Roman"/>
            <w:color w:val="000000" w:themeColor="text1"/>
            <w:sz w:val="24"/>
            <w:szCs w:val="24"/>
            <w:shd w:val="clear" w:color="auto" w:fill="FFFFFB"/>
            <w:lang w:val="en-GB"/>
          </w:rPr>
          <w:t xml:space="preserve">the </w:t>
        </w:r>
        <w:r w:rsidR="00AC2E65" w:rsidRPr="00513B5E">
          <w:rPr>
            <w:rFonts w:ascii="Times New Roman" w:hAnsi="Times New Roman" w:cs="Times New Roman"/>
            <w:color w:val="000000" w:themeColor="text1"/>
            <w:sz w:val="24"/>
            <w:szCs w:val="24"/>
            <w:lang w:val="en-GB"/>
          </w:rPr>
          <w:t>cell count</w:t>
        </w:r>
        <w:r w:rsidR="00AC2E65">
          <w:rPr>
            <w:rFonts w:ascii="Times New Roman" w:eastAsia="Times New Roman" w:hAnsi="Times New Roman" w:cs="Times New Roman"/>
            <w:color w:val="000000" w:themeColor="text1"/>
            <w:sz w:val="24"/>
            <w:szCs w:val="24"/>
            <w:shd w:val="clear" w:color="auto" w:fill="FFFFFB"/>
            <w:lang w:val="en-GB"/>
          </w:rPr>
          <w:t xml:space="preserve">s of </w:t>
        </w:r>
      </w:ins>
      <w:r w:rsidRPr="00513B5E">
        <w:rPr>
          <w:rFonts w:ascii="Times New Roman" w:eastAsia="Times New Roman" w:hAnsi="Times New Roman" w:cs="Times New Roman"/>
          <w:color w:val="000000" w:themeColor="text1"/>
          <w:sz w:val="24"/>
          <w:szCs w:val="24"/>
          <w:shd w:val="clear" w:color="auto" w:fill="FFFFFB"/>
          <w:lang w:val="en-GB"/>
        </w:rPr>
        <w:t>natural killer cells,</w:t>
      </w:r>
      <w:r w:rsidRPr="00513B5E">
        <w:rPr>
          <w:rFonts w:ascii="Times New Roman" w:hAnsi="Times New Roman" w:cs="Times New Roman"/>
          <w:color w:val="000000" w:themeColor="text1"/>
          <w:sz w:val="24"/>
          <w:szCs w:val="24"/>
          <w:lang w:val="en-GB"/>
        </w:rPr>
        <w:t xml:space="preserve"> IFN-α, </w:t>
      </w:r>
      <w:ins w:id="1152" w:author="Ruth Tattershall" w:date="2022-07-19T14:20:00Z">
        <w:r w:rsidR="00AC2E65">
          <w:rPr>
            <w:rFonts w:ascii="Times New Roman" w:hAnsi="Times New Roman" w:cs="Times New Roman"/>
            <w:color w:val="000000" w:themeColor="text1"/>
            <w:sz w:val="24"/>
            <w:szCs w:val="24"/>
            <w:lang w:val="en-GB"/>
          </w:rPr>
          <w:t xml:space="preserve">and </w:t>
        </w:r>
      </w:ins>
      <w:r w:rsidRPr="00513B5E">
        <w:rPr>
          <w:rFonts w:ascii="Times New Roman" w:hAnsi="Times New Roman" w:cs="Times New Roman"/>
          <w:color w:val="000000" w:themeColor="text1"/>
          <w:sz w:val="24"/>
          <w:szCs w:val="24"/>
          <w:lang w:val="en-GB"/>
        </w:rPr>
        <w:t>CD4</w:t>
      </w:r>
      <w:del w:id="1153" w:author="Ruth Tattershall" w:date="2022-07-19T14:20:00Z">
        <w:r w:rsidRPr="00513B5E" w:rsidDel="00AC2E65">
          <w:rPr>
            <w:rFonts w:ascii="Times New Roman" w:hAnsi="Times New Roman" w:cs="Times New Roman"/>
            <w:color w:val="000000" w:themeColor="text1"/>
            <w:sz w:val="24"/>
            <w:szCs w:val="24"/>
            <w:lang w:val="en-GB"/>
          </w:rPr>
          <w:delText xml:space="preserve"> cell count</w:delText>
        </w:r>
      </w:del>
      <w:ins w:id="1154" w:author="Ruth Tattershall" w:date="2022-07-19T14:20:00Z">
        <w:r w:rsidR="00AC2E65">
          <w:rPr>
            <w:rFonts w:ascii="Times New Roman" w:hAnsi="Times New Roman" w:cs="Times New Roman"/>
            <w:color w:val="000000" w:themeColor="text1"/>
            <w:sz w:val="24"/>
            <w:szCs w:val="24"/>
            <w:lang w:val="en-GB"/>
          </w:rPr>
          <w:t>;</w:t>
        </w:r>
      </w:ins>
      <w:del w:id="1155" w:author="Ruth Tattershall" w:date="2022-07-19T14:20:00Z">
        <w:r w:rsidRPr="00513B5E" w:rsidDel="00AC2E65">
          <w:rPr>
            <w:rFonts w:ascii="Times New Roman" w:hAnsi="Times New Roman" w:cs="Times New Roman"/>
            <w:color w:val="000000" w:themeColor="text1"/>
            <w:sz w:val="24"/>
            <w:szCs w:val="24"/>
            <w:lang w:val="en-GB"/>
          </w:rPr>
          <w:delText>,</w:delText>
        </w:r>
      </w:del>
      <w:r w:rsidRPr="00513B5E">
        <w:rPr>
          <w:rFonts w:ascii="Times New Roman" w:hAnsi="Times New Roman" w:cs="Times New Roman"/>
          <w:color w:val="000000" w:themeColor="text1"/>
          <w:sz w:val="24"/>
          <w:szCs w:val="24"/>
          <w:lang w:val="en-GB"/>
        </w:rPr>
        <w:t xml:space="preserve"> up-regulated the expression of chemokines</w:t>
      </w:r>
      <w:ins w:id="1156" w:author="Ruth Tattershall" w:date="2022-07-19T14:20:00Z">
        <w:r w:rsidR="00AC2E65">
          <w:rPr>
            <w:rFonts w:ascii="Times New Roman" w:hAnsi="Times New Roman" w:cs="Times New Roman"/>
            <w:color w:val="000000" w:themeColor="text1"/>
            <w:sz w:val="24"/>
            <w:szCs w:val="24"/>
            <w:lang w:val="en-GB"/>
          </w:rPr>
          <w:t>;</w:t>
        </w:r>
      </w:ins>
      <w:ins w:id="1157" w:author="TM" w:date="2022-07-17T16:52:00Z">
        <w:del w:id="1158" w:author="Ruth Tattershall" w:date="2022-07-19T14:20:00Z">
          <w:r w:rsidR="00A226D7" w:rsidDel="00AC2E65">
            <w:rPr>
              <w:rFonts w:ascii="Times New Roman" w:hAnsi="Times New Roman" w:cs="Times New Roman"/>
              <w:color w:val="000000" w:themeColor="text1"/>
              <w:sz w:val="24"/>
              <w:szCs w:val="24"/>
              <w:lang w:val="en-GB"/>
            </w:rPr>
            <w:delText>,</w:delText>
          </w:r>
        </w:del>
      </w:ins>
      <w:r w:rsidRPr="00513B5E">
        <w:rPr>
          <w:rFonts w:ascii="Times New Roman" w:hAnsi="Times New Roman" w:cs="Times New Roman"/>
          <w:color w:val="000000" w:themeColor="text1"/>
          <w:sz w:val="24"/>
          <w:szCs w:val="24"/>
          <w:lang w:val="en-GB"/>
        </w:rPr>
        <w:t xml:space="preserve"> and inhibited pro-inflammatory cytokines suggest </w:t>
      </w:r>
      <w:commentRangeEnd w:id="1150"/>
      <w:r w:rsidR="00AC2E65">
        <w:rPr>
          <w:rStyle w:val="CommentReference"/>
        </w:rPr>
        <w:commentReference w:id="1150"/>
      </w:r>
      <w:r w:rsidRPr="00513B5E">
        <w:rPr>
          <w:rFonts w:ascii="Times New Roman" w:hAnsi="Times New Roman" w:cs="Times New Roman"/>
          <w:color w:val="000000" w:themeColor="text1"/>
          <w:sz w:val="24"/>
          <w:szCs w:val="24"/>
          <w:lang w:val="en-GB"/>
        </w:rPr>
        <w:t>that it may be useful</w:t>
      </w:r>
      <w:r w:rsidR="00F023BE"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in </w:t>
      </w:r>
      <w:r w:rsidR="00F023BE" w:rsidRPr="00513B5E">
        <w:rPr>
          <w:rFonts w:ascii="Times New Roman" w:hAnsi="Times New Roman" w:cs="Times New Roman"/>
          <w:color w:val="000000" w:themeColor="text1"/>
          <w:sz w:val="24"/>
          <w:szCs w:val="24"/>
          <w:lang w:val="en-GB"/>
        </w:rPr>
        <w:t xml:space="preserve">infectious </w:t>
      </w:r>
      <w:r w:rsidRPr="00513B5E">
        <w:rPr>
          <w:rFonts w:ascii="Times New Roman" w:hAnsi="Times New Roman" w:cs="Times New Roman"/>
          <w:color w:val="000000" w:themeColor="text1"/>
          <w:sz w:val="24"/>
          <w:szCs w:val="24"/>
          <w:lang w:val="en-GB"/>
        </w:rPr>
        <w:t xml:space="preserve">diseases such as </w:t>
      </w:r>
      <w:r w:rsidRPr="00513B5E">
        <w:rPr>
          <w:rFonts w:ascii="Times New Roman" w:eastAsia="Times New Roman" w:hAnsi="Times New Roman" w:cs="Times New Roman"/>
          <w:color w:val="000000" w:themeColor="text1"/>
          <w:sz w:val="24"/>
          <w:szCs w:val="24"/>
          <w:shd w:val="clear" w:color="auto" w:fill="FFFFFB"/>
          <w:lang w:val="en-GB"/>
        </w:rPr>
        <w:t xml:space="preserve">HIV/AIDS and COVID-19. Some </w:t>
      </w:r>
      <w:del w:id="1159" w:author="TM" w:date="2022-07-17T16:52:00Z">
        <w:r w:rsidRPr="00B554E7">
          <w:rPr>
            <w:rFonts w:ascii="Times New Roman" w:eastAsia="Times New Roman" w:hAnsi="Times New Roman" w:cs="Times New Roman"/>
            <w:color w:val="000000" w:themeColor="text1"/>
            <w:sz w:val="24"/>
            <w:szCs w:val="24"/>
            <w:shd w:val="clear" w:color="auto" w:fill="FFFFFB"/>
          </w:rPr>
          <w:delText>preclinical</w:delText>
        </w:r>
      </w:del>
      <w:ins w:id="1160" w:author="TM" w:date="2022-07-17T16:52:00Z">
        <w:r w:rsidRPr="00513B5E">
          <w:rPr>
            <w:rFonts w:ascii="Times New Roman" w:eastAsia="Times New Roman" w:hAnsi="Times New Roman" w:cs="Times New Roman"/>
            <w:color w:val="000000" w:themeColor="text1"/>
            <w:sz w:val="24"/>
            <w:szCs w:val="24"/>
            <w:shd w:val="clear" w:color="auto" w:fill="FFFFFB"/>
            <w:lang w:val="en-GB"/>
          </w:rPr>
          <w:t>pre</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clinical</w:t>
        </w:r>
      </w:ins>
      <w:r w:rsidRPr="00513B5E">
        <w:rPr>
          <w:rFonts w:ascii="Times New Roman" w:eastAsia="Times New Roman" w:hAnsi="Times New Roman" w:cs="Times New Roman"/>
          <w:color w:val="000000" w:themeColor="text1"/>
          <w:sz w:val="24"/>
          <w:szCs w:val="24"/>
          <w:shd w:val="clear" w:color="auto" w:fill="FFFFFB"/>
          <w:lang w:val="en-GB"/>
        </w:rPr>
        <w:t xml:space="preserve"> and clini</w:t>
      </w:r>
      <w:r w:rsidR="00773331" w:rsidRPr="00513B5E">
        <w:rPr>
          <w:rFonts w:ascii="Times New Roman" w:eastAsia="Times New Roman" w:hAnsi="Times New Roman" w:cs="Times New Roman"/>
          <w:color w:val="000000" w:themeColor="text1"/>
          <w:sz w:val="24"/>
          <w:szCs w:val="24"/>
          <w:shd w:val="clear" w:color="auto" w:fill="FFFFFB"/>
          <w:lang w:val="en-GB"/>
        </w:rPr>
        <w:t>cal studies have also shown the</w:t>
      </w:r>
      <w:r w:rsidRPr="00513B5E">
        <w:rPr>
          <w:rFonts w:ascii="Times New Roman" w:eastAsia="Times New Roman" w:hAnsi="Times New Roman" w:cs="Times New Roman"/>
          <w:color w:val="000000" w:themeColor="text1"/>
          <w:sz w:val="24"/>
          <w:szCs w:val="24"/>
          <w:shd w:val="clear" w:color="auto" w:fill="FFFFFB"/>
          <w:lang w:val="en-GB"/>
        </w:rPr>
        <w:t xml:space="preserve"> therapeutic potential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in </w:t>
      </w:r>
      <w:r w:rsidRPr="00513B5E">
        <w:rPr>
          <w:rFonts w:ascii="Times New Roman" w:hAnsi="Times New Roman" w:cs="Times New Roman"/>
          <w:color w:val="000000" w:themeColor="text1"/>
          <w:sz w:val="24"/>
          <w:szCs w:val="24"/>
          <w:lang w:val="en-GB"/>
        </w:rPr>
        <w:t xml:space="preserve">the management of moderate to severe </w:t>
      </w:r>
      <w:del w:id="1161" w:author="TM" w:date="2022-07-17T16:52:00Z">
        <w:r w:rsidRPr="00B554E7">
          <w:rPr>
            <w:rFonts w:ascii="Times New Roman" w:hAnsi="Times New Roman" w:cs="Times New Roman"/>
            <w:color w:val="000000" w:themeColor="text1"/>
            <w:sz w:val="24"/>
            <w:szCs w:val="24"/>
          </w:rPr>
          <w:delText>anemia</w:delText>
        </w:r>
      </w:del>
      <w:ins w:id="1162" w:author="TM" w:date="2022-07-17T16:52:00Z">
        <w:r w:rsidRPr="00513B5E">
          <w:rPr>
            <w:rFonts w:ascii="Times New Roman" w:hAnsi="Times New Roman" w:cs="Times New Roman"/>
            <w:color w:val="000000" w:themeColor="text1"/>
            <w:sz w:val="24"/>
            <w:szCs w:val="24"/>
            <w:lang w:val="en-GB"/>
          </w:rPr>
          <w:t>an</w:t>
        </w:r>
        <w:r w:rsidR="00A226D7">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w:t>
        </w:r>
      </w:ins>
      <w:r w:rsidRPr="00513B5E">
        <w:rPr>
          <w:rFonts w:ascii="Times New Roman" w:hAnsi="Times New Roman" w:cs="Times New Roman"/>
          <w:color w:val="000000" w:themeColor="text1"/>
          <w:sz w:val="24"/>
          <w:szCs w:val="24"/>
          <w:lang w:val="en-GB"/>
        </w:rPr>
        <w:t xml:space="preserve"> in patients with HIV/AIDs and sickle cell disease. Taken together, the available </w:t>
      </w:r>
      <w:del w:id="1163" w:author="TM" w:date="2022-07-17T16:52:00Z">
        <w:r w:rsidRPr="00B554E7">
          <w:rPr>
            <w:rFonts w:ascii="Times New Roman" w:hAnsi="Times New Roman" w:cs="Times New Roman"/>
            <w:color w:val="000000" w:themeColor="text1"/>
            <w:sz w:val="24"/>
            <w:szCs w:val="24"/>
          </w:rPr>
          <w:delText>evidence</w:delText>
        </w:r>
        <w:r w:rsidR="00F36FA4" w:rsidRPr="00B554E7">
          <w:rPr>
            <w:rFonts w:ascii="Times New Roman" w:hAnsi="Times New Roman" w:cs="Times New Roman"/>
            <w:color w:val="000000" w:themeColor="text1"/>
            <w:sz w:val="24"/>
            <w:szCs w:val="24"/>
          </w:rPr>
          <w:delText>s</w:delText>
        </w:r>
        <w:r w:rsidRPr="00B554E7">
          <w:rPr>
            <w:rFonts w:ascii="Times New Roman" w:hAnsi="Times New Roman" w:cs="Times New Roman"/>
            <w:color w:val="000000" w:themeColor="text1"/>
            <w:sz w:val="24"/>
            <w:szCs w:val="24"/>
          </w:rPr>
          <w:delText xml:space="preserve"> </w:delText>
        </w:r>
        <w:r w:rsidR="00F36FA4" w:rsidRPr="00B554E7">
          <w:rPr>
            <w:rFonts w:ascii="Times New Roman" w:hAnsi="Times New Roman" w:cs="Times New Roman"/>
            <w:color w:val="000000" w:themeColor="text1"/>
            <w:sz w:val="24"/>
            <w:szCs w:val="24"/>
          </w:rPr>
          <w:delText>suggest</w:delText>
        </w:r>
      </w:del>
      <w:ins w:id="1164" w:author="TM" w:date="2022-07-17T16:52:00Z">
        <w:r w:rsidRPr="00513B5E">
          <w:rPr>
            <w:rFonts w:ascii="Times New Roman" w:hAnsi="Times New Roman" w:cs="Times New Roman"/>
            <w:color w:val="000000" w:themeColor="text1"/>
            <w:sz w:val="24"/>
            <w:szCs w:val="24"/>
            <w:lang w:val="en-GB"/>
          </w:rPr>
          <w:t xml:space="preserve">evidence </w:t>
        </w:r>
        <w:r w:rsidR="00F36FA4" w:rsidRPr="00513B5E">
          <w:rPr>
            <w:rFonts w:ascii="Times New Roman" w:hAnsi="Times New Roman" w:cs="Times New Roman"/>
            <w:color w:val="000000" w:themeColor="text1"/>
            <w:sz w:val="24"/>
            <w:szCs w:val="24"/>
            <w:lang w:val="en-GB"/>
          </w:rPr>
          <w:t>suggest</w:t>
        </w:r>
        <w:r w:rsidR="00A226D7">
          <w:rPr>
            <w:rFonts w:ascii="Times New Roman" w:hAnsi="Times New Roman" w:cs="Times New Roman"/>
            <w:color w:val="000000" w:themeColor="text1"/>
            <w:sz w:val="24"/>
            <w:szCs w:val="24"/>
            <w:lang w:val="en-GB"/>
          </w:rPr>
          <w:t>s</w:t>
        </w:r>
      </w:ins>
      <w:r w:rsidR="00F36FA4"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that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w:t>
      </w:r>
      <w:del w:id="1165" w:author="TM" w:date="2022-07-17T16:52:00Z">
        <w:r w:rsidRPr="00B554E7">
          <w:rPr>
            <w:rFonts w:ascii="Times New Roman" w:hAnsi="Times New Roman" w:cs="Times New Roman"/>
            <w:color w:val="000000" w:themeColor="text1"/>
            <w:sz w:val="24"/>
            <w:szCs w:val="24"/>
          </w:rPr>
          <w:delText>probably</w:delText>
        </w:r>
      </w:del>
      <w:ins w:id="1166" w:author="TM" w:date="2022-07-17T16:52:00Z">
        <w:r w:rsidR="00A226D7">
          <w:rPr>
            <w:rFonts w:ascii="Times New Roman" w:hAnsi="Times New Roman" w:cs="Times New Roman"/>
            <w:color w:val="000000" w:themeColor="text1"/>
            <w:sz w:val="24"/>
            <w:szCs w:val="24"/>
            <w:lang w:val="en-GB"/>
          </w:rPr>
          <w:t>like</w:t>
        </w:r>
        <w:r w:rsidRPr="00513B5E">
          <w:rPr>
            <w:rFonts w:ascii="Times New Roman" w:hAnsi="Times New Roman" w:cs="Times New Roman"/>
            <w:color w:val="000000" w:themeColor="text1"/>
            <w:sz w:val="24"/>
            <w:szCs w:val="24"/>
            <w:lang w:val="en-GB"/>
          </w:rPr>
          <w:t>ly</w:t>
        </w:r>
      </w:ins>
      <w:r w:rsidRPr="00513B5E">
        <w:rPr>
          <w:rFonts w:ascii="Times New Roman" w:hAnsi="Times New Roman" w:cs="Times New Roman"/>
          <w:color w:val="000000" w:themeColor="text1"/>
          <w:sz w:val="24"/>
          <w:szCs w:val="24"/>
          <w:lang w:val="en-GB"/>
        </w:rPr>
        <w:t xml:space="preserve"> exhibits </w:t>
      </w:r>
      <w:proofErr w:type="spellStart"/>
      <w:r w:rsidRPr="00513B5E">
        <w:rPr>
          <w:rFonts w:ascii="Times New Roman" w:hAnsi="Times New Roman" w:cs="Times New Roman"/>
          <w:color w:val="000000" w:themeColor="text1"/>
          <w:sz w:val="24"/>
          <w:szCs w:val="24"/>
          <w:lang w:val="en-GB"/>
        </w:rPr>
        <w:t>adaptogenic</w:t>
      </w:r>
      <w:proofErr w:type="spellEnd"/>
      <w:r w:rsidR="00F023BE" w:rsidRPr="00513B5E">
        <w:rPr>
          <w:rFonts w:ascii="Times New Roman" w:hAnsi="Times New Roman" w:cs="Times New Roman"/>
          <w:color w:val="000000" w:themeColor="text1"/>
          <w:sz w:val="24"/>
          <w:szCs w:val="24"/>
          <w:lang w:val="en-GB"/>
        </w:rPr>
        <w:t xml:space="preserve">-like </w:t>
      </w:r>
      <w:del w:id="1167" w:author="TM" w:date="2022-07-17T16:52:00Z">
        <w:r w:rsidR="00F023BE">
          <w:rPr>
            <w:rFonts w:ascii="Times New Roman" w:hAnsi="Times New Roman" w:cs="Times New Roman"/>
            <w:color w:val="000000" w:themeColor="text1"/>
            <w:sz w:val="24"/>
            <w:szCs w:val="24"/>
          </w:rPr>
          <w:delText>property</w:delText>
        </w:r>
      </w:del>
      <w:ins w:id="1168" w:author="TM" w:date="2022-07-17T16:52:00Z">
        <w:r w:rsidR="00F023BE" w:rsidRPr="00513B5E">
          <w:rPr>
            <w:rFonts w:ascii="Times New Roman" w:hAnsi="Times New Roman" w:cs="Times New Roman"/>
            <w:color w:val="000000" w:themeColor="text1"/>
            <w:sz w:val="24"/>
            <w:szCs w:val="24"/>
            <w:lang w:val="en-GB"/>
          </w:rPr>
          <w:t>propert</w:t>
        </w:r>
        <w:r w:rsidR="00A226D7">
          <w:rPr>
            <w:rFonts w:ascii="Times New Roman" w:hAnsi="Times New Roman" w:cs="Times New Roman"/>
            <w:color w:val="000000" w:themeColor="text1"/>
            <w:sz w:val="24"/>
            <w:szCs w:val="24"/>
            <w:lang w:val="en-GB"/>
          </w:rPr>
          <w:t>ies</w:t>
        </w:r>
      </w:ins>
      <w:r w:rsidRPr="00513B5E">
        <w:rPr>
          <w:rFonts w:ascii="Times New Roman" w:hAnsi="Times New Roman" w:cs="Times New Roman"/>
          <w:color w:val="000000" w:themeColor="text1"/>
          <w:sz w:val="24"/>
          <w:szCs w:val="24"/>
          <w:lang w:val="en-GB"/>
        </w:rPr>
        <w:t xml:space="preserve"> through multiple mechanisms related to</w:t>
      </w:r>
      <w:r w:rsidR="00A226D7">
        <w:rPr>
          <w:rFonts w:ascii="Times New Roman" w:hAnsi="Times New Roman" w:cs="Times New Roman"/>
          <w:color w:val="000000" w:themeColor="text1"/>
          <w:sz w:val="24"/>
          <w:szCs w:val="24"/>
          <w:lang w:val="en-GB"/>
        </w:rPr>
        <w:t xml:space="preserve"> </w:t>
      </w:r>
      <w:ins w:id="1169" w:author="TM" w:date="2022-07-17T16:52:00Z">
        <w:r w:rsidR="00A226D7">
          <w:rPr>
            <w:rFonts w:ascii="Times New Roman" w:hAnsi="Times New Roman" w:cs="Times New Roman"/>
            <w:color w:val="000000" w:themeColor="text1"/>
            <w:sz w:val="24"/>
            <w:szCs w:val="24"/>
            <w:lang w:val="en-GB"/>
          </w:rPr>
          <w:t>the</w:t>
        </w:r>
        <w:r w:rsidRPr="00513B5E">
          <w:rPr>
            <w:rFonts w:ascii="Times New Roman" w:hAnsi="Times New Roman" w:cs="Times New Roman"/>
            <w:color w:val="000000" w:themeColor="text1"/>
            <w:sz w:val="24"/>
            <w:szCs w:val="24"/>
            <w:lang w:val="en-GB"/>
          </w:rPr>
          <w:t xml:space="preserve"> </w:t>
        </w:r>
      </w:ins>
      <w:r w:rsidRPr="00513B5E">
        <w:rPr>
          <w:rFonts w:ascii="Times New Roman" w:hAnsi="Times New Roman" w:cs="Times New Roman"/>
          <w:color w:val="000000" w:themeColor="text1"/>
          <w:sz w:val="24"/>
          <w:szCs w:val="24"/>
          <w:lang w:val="en-GB"/>
        </w:rPr>
        <w:t>suppression of oxidative and inflammatory pathways</w:t>
      </w:r>
      <w:ins w:id="1170" w:author="TM" w:date="2022-07-17T16:52:00Z">
        <w:r w:rsidR="00A226D7">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A226D7">
          <w:rPr>
            <w:rFonts w:ascii="Times New Roman" w:eastAsia="Times New Roman" w:hAnsi="Times New Roman" w:cs="Times New Roman"/>
            <w:color w:val="000000" w:themeColor="text1"/>
            <w:sz w:val="24"/>
            <w:szCs w:val="24"/>
            <w:lang w:val="en-GB" w:eastAsia="en-US"/>
          </w:rPr>
          <w:t xml:space="preserve">providing </w:t>
        </w:r>
      </w:ins>
      <w:ins w:id="1171" w:author="Ruth Tattershall" w:date="2022-07-19T14:21:00Z">
        <w:r w:rsidR="00AC2E65">
          <w:rPr>
            <w:rFonts w:ascii="Times New Roman" w:eastAsia="Times New Roman" w:hAnsi="Times New Roman" w:cs="Times New Roman"/>
            <w:color w:val="000000" w:themeColor="text1"/>
            <w:sz w:val="24"/>
            <w:szCs w:val="24"/>
            <w:lang w:val="en-GB" w:eastAsia="en-US"/>
          </w:rPr>
          <w:t>it the</w:t>
        </w:r>
      </w:ins>
      <w:ins w:id="1172" w:author="TM" w:date="2022-07-17T16:52:00Z">
        <w:del w:id="1173" w:author="Ruth Tattershall" w:date="2022-07-19T14:21:00Z">
          <w:r w:rsidR="00A226D7" w:rsidDel="00AC2E65">
            <w:rPr>
              <w:rFonts w:ascii="Times New Roman" w:eastAsia="Times New Roman" w:hAnsi="Times New Roman" w:cs="Times New Roman"/>
              <w:color w:val="000000" w:themeColor="text1"/>
              <w:sz w:val="24"/>
              <w:szCs w:val="24"/>
              <w:lang w:val="en-GB" w:eastAsia="en-US"/>
            </w:rPr>
            <w:delText>an</w:delText>
          </w:r>
        </w:del>
        <w:r w:rsidR="00A226D7">
          <w:rPr>
            <w:rFonts w:ascii="Times New Roman" w:eastAsia="Times New Roman" w:hAnsi="Times New Roman" w:cs="Times New Roman"/>
            <w:color w:val="000000" w:themeColor="text1"/>
            <w:sz w:val="24"/>
            <w:szCs w:val="24"/>
            <w:lang w:val="en-GB" w:eastAsia="en-US"/>
          </w:rPr>
          <w:t xml:space="preserve"> ability</w:t>
        </w:r>
      </w:ins>
      <w:r w:rsidR="00A226D7">
        <w:rPr>
          <w:rFonts w:ascii="Times New Roman" w:eastAsia="Times New Roman" w:hAnsi="Times New Roman" w:cs="Times New Roman"/>
          <w:color w:val="000000" w:themeColor="text1"/>
          <w:sz w:val="24"/>
          <w:szCs w:val="24"/>
          <w:lang w:val="en-GB" w:eastAsia="en-US"/>
        </w:rPr>
        <w:t xml:space="preserve"> to</w:t>
      </w:r>
      <w:r w:rsidRPr="00513B5E">
        <w:rPr>
          <w:rFonts w:ascii="Times New Roman" w:eastAsia="Times New Roman" w:hAnsi="Times New Roman" w:cs="Times New Roman"/>
          <w:color w:val="000000" w:themeColor="text1"/>
          <w:sz w:val="24"/>
          <w:szCs w:val="24"/>
          <w:lang w:val="en-GB" w:eastAsia="en-US"/>
        </w:rPr>
        <w:t xml:space="preserve"> </w:t>
      </w:r>
      <w:del w:id="1174" w:author="TM" w:date="2022-07-17T16:52:00Z">
        <w:r w:rsidRPr="00B554E7">
          <w:rPr>
            <w:rFonts w:ascii="Times New Roman" w:eastAsia="Times New Roman" w:hAnsi="Times New Roman" w:cs="Times New Roman"/>
            <w:color w:val="000000" w:themeColor="text1"/>
            <w:sz w:val="24"/>
            <w:szCs w:val="24"/>
            <w:lang w:eastAsia="en-US"/>
          </w:rPr>
          <w:delText>relief</w:delText>
        </w:r>
      </w:del>
      <w:ins w:id="1175" w:author="TM" w:date="2022-07-17T16:52:00Z">
        <w:r w:rsidRPr="00513B5E">
          <w:rPr>
            <w:rFonts w:ascii="Times New Roman" w:eastAsia="Times New Roman" w:hAnsi="Times New Roman" w:cs="Times New Roman"/>
            <w:color w:val="000000" w:themeColor="text1"/>
            <w:sz w:val="24"/>
            <w:szCs w:val="24"/>
            <w:lang w:val="en-GB" w:eastAsia="en-US"/>
          </w:rPr>
          <w:t>relie</w:t>
        </w:r>
        <w:r w:rsidR="00A226D7">
          <w:rPr>
            <w:rFonts w:ascii="Times New Roman" w:eastAsia="Times New Roman" w:hAnsi="Times New Roman" w:cs="Times New Roman"/>
            <w:color w:val="000000" w:themeColor="text1"/>
            <w:sz w:val="24"/>
            <w:szCs w:val="24"/>
            <w:lang w:val="en-GB" w:eastAsia="en-US"/>
          </w:rPr>
          <w:t>ve</w:t>
        </w:r>
      </w:ins>
      <w:r w:rsidRPr="00513B5E">
        <w:rPr>
          <w:rFonts w:ascii="Times New Roman" w:eastAsia="Times New Roman" w:hAnsi="Times New Roman" w:cs="Times New Roman"/>
          <w:color w:val="000000" w:themeColor="text1"/>
          <w:sz w:val="24"/>
          <w:szCs w:val="24"/>
          <w:lang w:val="en-GB" w:eastAsia="en-US"/>
        </w:rPr>
        <w:t xml:space="preserve"> the feelings of intense stress and weakness</w:t>
      </w:r>
      <w:r w:rsidR="00A226D7">
        <w:rPr>
          <w:rFonts w:ascii="Times New Roman" w:eastAsia="Times New Roman" w:hAnsi="Times New Roman" w:cs="Times New Roman"/>
          <w:color w:val="000000" w:themeColor="text1"/>
          <w:sz w:val="24"/>
          <w:szCs w:val="24"/>
          <w:lang w:val="en-GB" w:eastAsia="en-US"/>
        </w:rPr>
        <w:t xml:space="preserve"> </w:t>
      </w:r>
      <w:ins w:id="1176" w:author="TM" w:date="2022-07-17T16:52:00Z">
        <w:r w:rsidR="00A226D7">
          <w:rPr>
            <w:rFonts w:ascii="Times New Roman" w:eastAsia="Times New Roman" w:hAnsi="Times New Roman" w:cs="Times New Roman"/>
            <w:color w:val="000000" w:themeColor="text1"/>
            <w:sz w:val="24"/>
            <w:szCs w:val="24"/>
            <w:lang w:val="en-GB" w:eastAsia="en-US"/>
          </w:rPr>
          <w:t>experienced</w:t>
        </w:r>
        <w:r w:rsidRPr="00513B5E">
          <w:rPr>
            <w:rFonts w:ascii="Times New Roman" w:eastAsia="Times New Roman" w:hAnsi="Times New Roman" w:cs="Times New Roman"/>
            <w:color w:val="000000" w:themeColor="text1"/>
            <w:sz w:val="24"/>
            <w:szCs w:val="24"/>
            <w:lang w:val="en-GB" w:eastAsia="en-US"/>
          </w:rPr>
          <w:t xml:space="preserve"> </w:t>
        </w:r>
      </w:ins>
      <w:r w:rsidRPr="00513B5E">
        <w:rPr>
          <w:rFonts w:ascii="Times New Roman" w:eastAsia="Times New Roman" w:hAnsi="Times New Roman" w:cs="Times New Roman"/>
          <w:color w:val="000000" w:themeColor="text1"/>
          <w:sz w:val="24"/>
          <w:szCs w:val="24"/>
          <w:lang w:val="en-GB" w:eastAsia="en-US"/>
        </w:rPr>
        <w:t xml:space="preserve">during </w:t>
      </w:r>
      <w:del w:id="1177" w:author="TM" w:date="2022-07-17T16:52:00Z">
        <w:r w:rsidRPr="00B554E7">
          <w:rPr>
            <w:rFonts w:ascii="Times New Roman" w:eastAsia="Times New Roman" w:hAnsi="Times New Roman" w:cs="Times New Roman"/>
            <w:color w:val="000000" w:themeColor="text1"/>
            <w:sz w:val="24"/>
            <w:szCs w:val="24"/>
            <w:lang w:eastAsia="en-US"/>
          </w:rPr>
          <w:delText>the period</w:delText>
        </w:r>
      </w:del>
      <w:ins w:id="1178" w:author="TM" w:date="2022-07-17T16:52:00Z">
        <w:r w:rsidRPr="00513B5E">
          <w:rPr>
            <w:rFonts w:ascii="Times New Roman" w:eastAsia="Times New Roman" w:hAnsi="Times New Roman" w:cs="Times New Roman"/>
            <w:color w:val="000000" w:themeColor="text1"/>
            <w:sz w:val="24"/>
            <w:szCs w:val="24"/>
            <w:lang w:val="en-GB" w:eastAsia="en-US"/>
          </w:rPr>
          <w:t>period</w:t>
        </w:r>
        <w:r w:rsidR="00A226D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of debilitating </w:t>
      </w:r>
      <w:del w:id="1179" w:author="TM" w:date="2022-07-17T16:52:00Z">
        <w:r w:rsidRPr="00B554E7">
          <w:rPr>
            <w:rFonts w:ascii="Times New Roman" w:eastAsia="Times New Roman" w:hAnsi="Times New Roman" w:cs="Times New Roman"/>
            <w:color w:val="000000" w:themeColor="text1"/>
            <w:sz w:val="24"/>
            <w:szCs w:val="24"/>
            <w:lang w:eastAsia="en-US"/>
          </w:rPr>
          <w:delText>illnesses</w:delText>
        </w:r>
      </w:del>
      <w:ins w:id="1180" w:author="TM" w:date="2022-07-17T16:52:00Z">
        <w:r w:rsidRPr="00513B5E">
          <w:rPr>
            <w:rFonts w:ascii="Times New Roman" w:eastAsia="Times New Roman" w:hAnsi="Times New Roman" w:cs="Times New Roman"/>
            <w:color w:val="000000" w:themeColor="text1"/>
            <w:sz w:val="24"/>
            <w:szCs w:val="24"/>
            <w:lang w:val="en-GB" w:eastAsia="en-US"/>
          </w:rPr>
          <w:t>illness</w:t>
        </w:r>
      </w:ins>
      <w:r w:rsidRPr="00513B5E">
        <w:rPr>
          <w:rFonts w:ascii="Times New Roman" w:eastAsia="Times New Roman" w:hAnsi="Times New Roman" w:cs="Times New Roman"/>
          <w:color w:val="000000" w:themeColor="text1"/>
          <w:sz w:val="24"/>
          <w:szCs w:val="24"/>
          <w:lang w:val="en-GB" w:eastAsia="en-US"/>
        </w:rPr>
        <w:t xml:space="preserve">. </w:t>
      </w:r>
    </w:p>
    <w:p w14:paraId="1163BCEA" w14:textId="31502C2E"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 xml:space="preserve">There is </w:t>
      </w:r>
      <w:ins w:id="1181" w:author="TM" w:date="2022-07-17T16:52:00Z">
        <w:r w:rsidR="00A226D7">
          <w:rPr>
            <w:rFonts w:ascii="Times New Roman" w:eastAsia="Times New Roman" w:hAnsi="Times New Roman" w:cs="Times New Roman"/>
            <w:color w:val="000000" w:themeColor="text1"/>
            <w:sz w:val="24"/>
            <w:szCs w:val="24"/>
            <w:lang w:val="en-GB" w:eastAsia="en-US"/>
          </w:rPr>
          <w:t xml:space="preserve">an urgent </w:t>
        </w:r>
      </w:ins>
      <w:r w:rsidRPr="00513B5E">
        <w:rPr>
          <w:rFonts w:ascii="Times New Roman" w:eastAsia="Times New Roman" w:hAnsi="Times New Roman" w:cs="Times New Roman"/>
          <w:color w:val="000000" w:themeColor="text1"/>
          <w:sz w:val="24"/>
          <w:szCs w:val="24"/>
          <w:lang w:val="en-GB" w:eastAsia="en-US"/>
        </w:rPr>
        <w:t xml:space="preserve">need for </w:t>
      </w:r>
      <w:del w:id="1182" w:author="TM" w:date="2022-07-17T16:52:00Z">
        <w:r w:rsidRPr="00B554E7">
          <w:rPr>
            <w:rFonts w:ascii="Times New Roman" w:eastAsia="Times New Roman" w:hAnsi="Times New Roman" w:cs="Times New Roman"/>
            <w:color w:val="000000" w:themeColor="text1"/>
            <w:sz w:val="24"/>
            <w:szCs w:val="24"/>
            <w:lang w:eastAsia="en-US"/>
          </w:rPr>
          <w:delText>more</w:delText>
        </w:r>
      </w:del>
      <w:ins w:id="1183" w:author="TM" w:date="2022-07-17T16:52:00Z">
        <w:r w:rsidR="00A226D7">
          <w:rPr>
            <w:rFonts w:ascii="Times New Roman" w:eastAsia="Times New Roman" w:hAnsi="Times New Roman" w:cs="Times New Roman"/>
            <w:color w:val="000000" w:themeColor="text1"/>
            <w:sz w:val="24"/>
            <w:szCs w:val="24"/>
            <w:lang w:val="en-GB" w:eastAsia="en-US"/>
          </w:rPr>
          <w:t>further</w:t>
        </w:r>
      </w:ins>
      <w:r w:rsidRPr="00513B5E">
        <w:rPr>
          <w:rFonts w:ascii="Times New Roman" w:eastAsia="Times New Roman" w:hAnsi="Times New Roman" w:cs="Times New Roman"/>
          <w:color w:val="000000" w:themeColor="text1"/>
          <w:sz w:val="24"/>
          <w:szCs w:val="24"/>
          <w:lang w:val="en-GB" w:eastAsia="en-US"/>
        </w:rPr>
        <w:t xml:space="preserve"> experimental studies</w:t>
      </w:r>
      <w:ins w:id="1184" w:author="TM" w:date="2022-07-17T16:52:00Z">
        <w:del w:id="1185" w:author="Ruth Tattershall" w:date="2022-07-19T14:21:00Z">
          <w:r w:rsidR="00A226D7" w:rsidDel="00AC2E65">
            <w:rPr>
              <w:rFonts w:ascii="Times New Roman" w:eastAsia="Times New Roman" w:hAnsi="Times New Roman" w:cs="Times New Roman"/>
              <w:color w:val="000000" w:themeColor="text1"/>
              <w:sz w:val="24"/>
              <w:szCs w:val="24"/>
              <w:lang w:val="en-GB" w:eastAsia="en-US"/>
            </w:rPr>
            <w:delText>,</w:delText>
          </w:r>
        </w:del>
        <w:r w:rsidR="00A226D7">
          <w:rPr>
            <w:rFonts w:ascii="Times New Roman" w:eastAsia="Times New Roman" w:hAnsi="Times New Roman" w:cs="Times New Roman"/>
            <w:color w:val="000000" w:themeColor="text1"/>
            <w:sz w:val="24"/>
            <w:szCs w:val="24"/>
            <w:lang w:val="en-GB" w:eastAsia="en-US"/>
          </w:rPr>
          <w:t xml:space="preserve"> in order</w:t>
        </w:r>
      </w:ins>
      <w:r w:rsidRPr="00513B5E">
        <w:rPr>
          <w:rFonts w:ascii="Times New Roman" w:eastAsia="Times New Roman" w:hAnsi="Times New Roman" w:cs="Times New Roman"/>
          <w:color w:val="000000" w:themeColor="text1"/>
          <w:sz w:val="24"/>
          <w:szCs w:val="24"/>
          <w:lang w:val="en-GB" w:eastAsia="en-US"/>
        </w:rPr>
        <w:t xml:space="preserve"> to understand the exact molecular mechanisms of action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and how some of its components may act synergistically and/or antagonistically</w:t>
      </w:r>
      <w:ins w:id="1186" w:author="TM" w:date="2022-07-17T16:52:00Z">
        <w:r w:rsidR="00A226D7">
          <w:rPr>
            <w:rFonts w:ascii="Times New Roman" w:eastAsia="Times New Roman" w:hAnsi="Times New Roman" w:cs="Times New Roman"/>
            <w:color w:val="000000" w:themeColor="text1"/>
            <w:sz w:val="24"/>
            <w:szCs w:val="24"/>
            <w:lang w:val="en-GB" w:eastAsia="en-US"/>
          </w:rPr>
          <w:t>, either</w:t>
        </w:r>
      </w:ins>
      <w:r w:rsidRPr="00513B5E">
        <w:rPr>
          <w:rFonts w:ascii="Times New Roman" w:eastAsia="Times New Roman" w:hAnsi="Times New Roman" w:cs="Times New Roman"/>
          <w:color w:val="000000" w:themeColor="text1"/>
          <w:sz w:val="24"/>
          <w:szCs w:val="24"/>
          <w:lang w:val="en-GB" w:eastAsia="en-US"/>
        </w:rPr>
        <w:t xml:space="preserve"> when used alone</w:t>
      </w:r>
      <w:del w:id="1187" w:author="TM" w:date="2022-07-17T16:52:00Z">
        <w:r w:rsidRPr="00B554E7">
          <w:rPr>
            <w:rFonts w:ascii="Times New Roman" w:eastAsia="Times New Roman" w:hAnsi="Times New Roman" w:cs="Times New Roman"/>
            <w:color w:val="000000" w:themeColor="text1"/>
            <w:sz w:val="24"/>
            <w:szCs w:val="24"/>
            <w:lang w:eastAsia="en-US"/>
          </w:rPr>
          <w:delText>,</w:delText>
        </w:r>
      </w:del>
      <w:r w:rsidRPr="00513B5E">
        <w:rPr>
          <w:rFonts w:ascii="Times New Roman" w:eastAsia="Times New Roman" w:hAnsi="Times New Roman" w:cs="Times New Roman"/>
          <w:color w:val="000000" w:themeColor="text1"/>
          <w:sz w:val="24"/>
          <w:szCs w:val="24"/>
          <w:lang w:val="en-GB" w:eastAsia="en-US"/>
        </w:rPr>
        <w:t xml:space="preserve"> or in combination with food or other drugs. Insights</w:t>
      </w:r>
      <w:ins w:id="1188" w:author="Ruth Tattershall" w:date="2022-07-19T14:21:00Z">
        <w:r w:rsidR="00AC2E65">
          <w:rPr>
            <w:rFonts w:ascii="Times New Roman" w:eastAsia="Times New Roman" w:hAnsi="Times New Roman" w:cs="Times New Roman"/>
            <w:color w:val="000000" w:themeColor="text1"/>
            <w:sz w:val="24"/>
            <w:szCs w:val="24"/>
            <w:lang w:val="en-GB" w:eastAsia="en-US"/>
          </w:rPr>
          <w:t xml:space="preserve"> gained</w:t>
        </w:r>
      </w:ins>
      <w:r w:rsidRPr="00513B5E">
        <w:rPr>
          <w:rFonts w:ascii="Times New Roman" w:eastAsia="Times New Roman" w:hAnsi="Times New Roman" w:cs="Times New Roman"/>
          <w:color w:val="000000" w:themeColor="text1"/>
          <w:sz w:val="24"/>
          <w:szCs w:val="24"/>
          <w:lang w:val="en-GB" w:eastAsia="en-US"/>
        </w:rPr>
        <w:t xml:space="preserve"> from such studies will determine whether </w:t>
      </w:r>
      <w:proofErr w:type="spellStart"/>
      <w:r w:rsidRPr="00513B5E">
        <w:rPr>
          <w:rFonts w:ascii="Times New Roman" w:eastAsia="Times New Roman" w:hAnsi="Times New Roman" w:cs="Times New Roman"/>
          <w:color w:val="000000" w:themeColor="text1"/>
          <w:sz w:val="24"/>
          <w:szCs w:val="24"/>
          <w:lang w:val="en-GB" w:eastAsia="en-US"/>
        </w:rPr>
        <w:t>Jobelyn</w:t>
      </w:r>
      <w:proofErr w:type="spellEnd"/>
      <w:r w:rsidRPr="00513B5E">
        <w:rPr>
          <w:rFonts w:ascii="Times New Roman" w:eastAsia="Times New Roman" w:hAnsi="Times New Roman" w:cs="Times New Roman"/>
          <w:color w:val="000000" w:themeColor="text1"/>
          <w:sz w:val="24"/>
          <w:szCs w:val="24"/>
          <w:lang w:val="en-GB" w:eastAsia="en-US"/>
        </w:rPr>
        <w:t xml:space="preserve">® can continue to be used </w:t>
      </w:r>
      <w:r w:rsidR="00773331" w:rsidRPr="00513B5E">
        <w:rPr>
          <w:rFonts w:ascii="Times New Roman" w:eastAsia="Times New Roman" w:hAnsi="Times New Roman" w:cs="Times New Roman"/>
          <w:color w:val="000000" w:themeColor="text1"/>
          <w:sz w:val="24"/>
          <w:szCs w:val="24"/>
          <w:lang w:val="en-GB" w:eastAsia="en-US"/>
        </w:rPr>
        <w:t>as a stand</w:t>
      </w:r>
      <w:del w:id="1189" w:author="Ruth Tattershall" w:date="2022-07-19T14:21:00Z">
        <w:r w:rsidR="00773331" w:rsidRPr="00513B5E" w:rsidDel="00AC2E65">
          <w:rPr>
            <w:rFonts w:ascii="Times New Roman" w:eastAsia="Times New Roman" w:hAnsi="Times New Roman" w:cs="Times New Roman"/>
            <w:color w:val="000000" w:themeColor="text1"/>
            <w:sz w:val="24"/>
            <w:szCs w:val="24"/>
            <w:lang w:val="en-GB" w:eastAsia="en-US"/>
          </w:rPr>
          <w:delText>-</w:delText>
        </w:r>
      </w:del>
      <w:r w:rsidR="00773331" w:rsidRPr="00513B5E">
        <w:rPr>
          <w:rFonts w:ascii="Times New Roman" w:eastAsia="Times New Roman" w:hAnsi="Times New Roman" w:cs="Times New Roman"/>
          <w:color w:val="000000" w:themeColor="text1"/>
          <w:sz w:val="24"/>
          <w:szCs w:val="24"/>
          <w:lang w:val="en-GB" w:eastAsia="en-US"/>
        </w:rPr>
        <w:t>alone supplement</w:t>
      </w:r>
      <w:r w:rsidRPr="00513B5E">
        <w:rPr>
          <w:rFonts w:ascii="Times New Roman" w:eastAsia="Times New Roman" w:hAnsi="Times New Roman" w:cs="Times New Roman"/>
          <w:color w:val="000000" w:themeColor="text1"/>
          <w:sz w:val="24"/>
          <w:szCs w:val="24"/>
          <w:lang w:val="en-GB" w:eastAsia="en-US"/>
        </w:rPr>
        <w:t xml:space="preserve">, or if some of its components may need to be isolated and clinically matched with specific pathological conditions. </w:t>
      </w:r>
      <w:del w:id="1190" w:author="TM" w:date="2022-07-17T16:52:00Z">
        <w:r w:rsidRPr="00B554E7">
          <w:rPr>
            <w:rFonts w:ascii="Times New Roman" w:eastAsia="Times New Roman" w:hAnsi="Times New Roman" w:cs="Times New Roman"/>
            <w:color w:val="000000" w:themeColor="text1"/>
            <w:sz w:val="24"/>
            <w:szCs w:val="24"/>
            <w:lang w:eastAsia="en-US"/>
          </w:rPr>
          <w:delText xml:space="preserve"> </w:delText>
        </w:r>
      </w:del>
      <w:r w:rsidRPr="00513B5E">
        <w:rPr>
          <w:rFonts w:ascii="Times New Roman" w:eastAsia="Times New Roman" w:hAnsi="Times New Roman" w:cs="Times New Roman"/>
          <w:color w:val="000000" w:themeColor="text1"/>
          <w:sz w:val="24"/>
          <w:szCs w:val="24"/>
          <w:lang w:val="en-GB" w:eastAsia="en-US"/>
        </w:rPr>
        <w:t>It is also important to identify other possible components</w:t>
      </w:r>
      <w:del w:id="1191" w:author="TM" w:date="2022-07-17T16:52:00Z">
        <w:r w:rsidRPr="00B554E7">
          <w:rPr>
            <w:rFonts w:ascii="Times New Roman" w:eastAsia="Times New Roman" w:hAnsi="Times New Roman" w:cs="Times New Roman"/>
            <w:color w:val="000000" w:themeColor="text1"/>
            <w:sz w:val="24"/>
            <w:szCs w:val="24"/>
            <w:lang w:eastAsia="en-US"/>
          </w:rPr>
          <w:delText>. For</w:delText>
        </w:r>
      </w:del>
      <w:ins w:id="1192" w:author="TM" w:date="2022-07-17T16:52:00Z">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A226D7">
          <w:rPr>
            <w:rFonts w:ascii="Times New Roman" w:eastAsia="Times New Roman" w:hAnsi="Times New Roman" w:cs="Times New Roman"/>
            <w:color w:val="000000" w:themeColor="text1"/>
            <w:sz w:val="24"/>
            <w:szCs w:val="24"/>
            <w:lang w:val="en-GB" w:eastAsia="en-US"/>
          </w:rPr>
          <w:t>f</w:t>
        </w:r>
        <w:r w:rsidRPr="00513B5E">
          <w:rPr>
            <w:rFonts w:ascii="Times New Roman" w:eastAsia="Times New Roman" w:hAnsi="Times New Roman" w:cs="Times New Roman"/>
            <w:color w:val="000000" w:themeColor="text1"/>
            <w:sz w:val="24"/>
            <w:szCs w:val="24"/>
            <w:lang w:val="en-GB" w:eastAsia="en-US"/>
          </w:rPr>
          <w:t>or</w:t>
        </w:r>
      </w:ins>
      <w:r w:rsidRPr="00513B5E">
        <w:rPr>
          <w:rFonts w:ascii="Times New Roman" w:eastAsia="Times New Roman" w:hAnsi="Times New Roman" w:cs="Times New Roman"/>
          <w:color w:val="000000" w:themeColor="text1"/>
          <w:sz w:val="24"/>
          <w:szCs w:val="24"/>
          <w:lang w:val="en-GB" w:eastAsia="en-US"/>
        </w:rPr>
        <w:t xml:space="preserve"> instance, while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lang w:val="en-GB" w:eastAsia="en-US"/>
        </w:rPr>
        <w:t xml:space="preserve"> is made from the leaf sheaths of </w:t>
      </w:r>
      <w:r w:rsidRPr="00513B5E">
        <w:rPr>
          <w:rFonts w:ascii="Times New Roman" w:eastAsia="Times New Roman" w:hAnsi="Times New Roman" w:cs="Times New Roman"/>
          <w:i/>
          <w:color w:val="000000" w:themeColor="text1"/>
          <w:sz w:val="24"/>
          <w:szCs w:val="24"/>
          <w:lang w:val="en-GB" w:eastAsia="en-US"/>
        </w:rPr>
        <w:t xml:space="preserve">S. </w:t>
      </w:r>
      <w:del w:id="1193" w:author="TM" w:date="2022-07-17T16:52:00Z">
        <w:r w:rsidRPr="00B554E7">
          <w:rPr>
            <w:rFonts w:ascii="Times New Roman" w:eastAsia="Times New Roman" w:hAnsi="Times New Roman" w:cs="Times New Roman"/>
            <w:i/>
            <w:color w:val="000000" w:themeColor="text1"/>
            <w:sz w:val="24"/>
            <w:szCs w:val="24"/>
            <w:lang w:eastAsia="en-US"/>
          </w:rPr>
          <w:delText>bcolor</w:delText>
        </w:r>
      </w:del>
      <w:proofErr w:type="spellStart"/>
      <w:ins w:id="1194" w:author="TM" w:date="2022-07-17T16:52:00Z">
        <w:r w:rsidRPr="00513B5E">
          <w:rPr>
            <w:rFonts w:ascii="Times New Roman" w:eastAsia="Times New Roman" w:hAnsi="Times New Roman" w:cs="Times New Roman"/>
            <w:i/>
            <w:color w:val="000000" w:themeColor="text1"/>
            <w:sz w:val="24"/>
            <w:szCs w:val="24"/>
            <w:lang w:val="en-GB" w:eastAsia="en-US"/>
          </w:rPr>
          <w:t>b</w:t>
        </w:r>
        <w:r w:rsidR="00A226D7">
          <w:rPr>
            <w:rFonts w:ascii="Times New Roman" w:eastAsia="Times New Roman" w:hAnsi="Times New Roman" w:cs="Times New Roman"/>
            <w:i/>
            <w:color w:val="000000" w:themeColor="text1"/>
            <w:sz w:val="24"/>
            <w:szCs w:val="24"/>
            <w:lang w:val="en-GB" w:eastAsia="en-US"/>
          </w:rPr>
          <w:t>i</w:t>
        </w:r>
        <w:r w:rsidRPr="00513B5E">
          <w:rPr>
            <w:rFonts w:ascii="Times New Roman" w:eastAsia="Times New Roman" w:hAnsi="Times New Roman" w:cs="Times New Roman"/>
            <w:i/>
            <w:color w:val="000000" w:themeColor="text1"/>
            <w:sz w:val="24"/>
            <w:szCs w:val="24"/>
            <w:lang w:val="en-GB" w:eastAsia="en-US"/>
          </w:rPr>
          <w:t>color</w:t>
        </w:r>
      </w:ins>
      <w:proofErr w:type="spellEnd"/>
      <w:r w:rsidRPr="00513B5E">
        <w:rPr>
          <w:rFonts w:ascii="Times New Roman" w:eastAsia="Times New Roman" w:hAnsi="Times New Roman" w:cs="Times New Roman"/>
          <w:i/>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 2 </w:t>
      </w:r>
      <w:proofErr w:type="spellStart"/>
      <w:r w:rsidRPr="00513B5E">
        <w:rPr>
          <w:rFonts w:ascii="Times New Roman" w:eastAsia="Times New Roman" w:hAnsi="Times New Roman" w:cs="Times New Roman"/>
          <w:color w:val="000000" w:themeColor="text1"/>
          <w:sz w:val="24"/>
          <w:szCs w:val="24"/>
          <w:lang w:val="en-GB" w:eastAsia="en-US"/>
        </w:rPr>
        <w:t>kD</w:t>
      </w:r>
      <w:proofErr w:type="spellEnd"/>
      <w:r w:rsidRPr="00513B5E">
        <w:rPr>
          <w:rFonts w:ascii="Times New Roman" w:eastAsia="Times New Roman" w:hAnsi="Times New Roman" w:cs="Times New Roman"/>
          <w:color w:val="000000" w:themeColor="text1"/>
          <w:sz w:val="24"/>
          <w:szCs w:val="24"/>
          <w:lang w:val="en-GB" w:eastAsia="en-US"/>
        </w:rPr>
        <w:t xml:space="preserve">, cationic, </w:t>
      </w:r>
      <w:del w:id="1195" w:author="TM" w:date="2022-07-17T16:52:00Z">
        <w:r w:rsidRPr="00B554E7">
          <w:rPr>
            <w:rFonts w:ascii="Times New Roman" w:eastAsia="Times New Roman" w:hAnsi="Times New Roman" w:cs="Times New Roman"/>
            <w:color w:val="000000" w:themeColor="text1"/>
            <w:sz w:val="24"/>
            <w:szCs w:val="24"/>
            <w:lang w:eastAsia="en-US"/>
          </w:rPr>
          <w:delText>amphiphatic</w:delText>
        </w:r>
      </w:del>
      <w:commentRangeStart w:id="1196"/>
      <w:ins w:id="1197" w:author="TM" w:date="2022-07-17T16:52:00Z">
        <w:r w:rsidRPr="00513B5E">
          <w:rPr>
            <w:rFonts w:ascii="Times New Roman" w:eastAsia="Times New Roman" w:hAnsi="Times New Roman" w:cs="Times New Roman"/>
            <w:color w:val="000000" w:themeColor="text1"/>
            <w:sz w:val="24"/>
            <w:szCs w:val="24"/>
            <w:lang w:val="en-GB" w:eastAsia="en-US"/>
          </w:rPr>
          <w:t>amphipat</w:t>
        </w:r>
        <w:r w:rsidR="00061678">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ic</w:t>
        </w:r>
        <w:commentRangeEnd w:id="1196"/>
        <w:r w:rsidR="00061678">
          <w:rPr>
            <w:rStyle w:val="CommentReference"/>
          </w:rPr>
          <w:commentReference w:id="1196"/>
        </w:r>
        <w:r w:rsidR="00A226D7">
          <w:rPr>
            <w:rFonts w:ascii="Times New Roman" w:eastAsia="Times New Roman" w:hAnsi="Times New Roman" w:cs="Times New Roman"/>
            <w:color w:val="000000" w:themeColor="text1"/>
            <w:sz w:val="24"/>
            <w:szCs w:val="24"/>
            <w:lang w:val="en-GB" w:eastAsia="en-US"/>
          </w:rPr>
          <w:t>,</w:t>
        </w:r>
      </w:ins>
      <w:r w:rsidRPr="00513B5E">
        <w:rPr>
          <w:rFonts w:ascii="Times New Roman" w:eastAsia="Times New Roman" w:hAnsi="Times New Roman" w:cs="Times New Roman"/>
          <w:color w:val="000000" w:themeColor="text1"/>
          <w:sz w:val="24"/>
          <w:szCs w:val="24"/>
          <w:lang w:val="en-GB" w:eastAsia="en-US"/>
        </w:rPr>
        <w:t xml:space="preserve"> and virucidal peptide has been isolated from Sorghum seeds </w:t>
      </w:r>
      <w:del w:id="1198" w:author="TM" w:date="2022-07-17T16:52:00Z">
        <w:r w:rsidRPr="00B554E7">
          <w:rPr>
            <w:rFonts w:ascii="Times New Roman" w:eastAsia="Times New Roman" w:hAnsi="Times New Roman" w:cs="Times New Roman"/>
            <w:color w:val="000000" w:themeColor="text1"/>
            <w:sz w:val="24"/>
            <w:szCs w:val="24"/>
            <w:lang w:eastAsia="en-US"/>
          </w:rPr>
          <w:delText>that bind</w:delText>
        </w:r>
      </w:del>
      <w:ins w:id="1199" w:author="TM" w:date="2022-07-17T16:52:00Z">
        <w:r w:rsidR="00A226D7">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bind</w:t>
        </w:r>
        <w:r w:rsidR="00A226D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and </w:t>
      </w:r>
      <w:del w:id="1200" w:author="TM" w:date="2022-07-17T16:52:00Z">
        <w:r w:rsidRPr="00B554E7">
          <w:rPr>
            <w:rFonts w:ascii="Times New Roman" w:eastAsia="Times New Roman" w:hAnsi="Times New Roman" w:cs="Times New Roman"/>
            <w:color w:val="000000" w:themeColor="text1"/>
            <w:sz w:val="24"/>
            <w:szCs w:val="24"/>
            <w:lang w:eastAsia="en-US"/>
          </w:rPr>
          <w:delText>mask</w:delText>
        </w:r>
      </w:del>
      <w:ins w:id="1201" w:author="TM" w:date="2022-07-17T16:52:00Z">
        <w:r w:rsidRPr="00513B5E">
          <w:rPr>
            <w:rFonts w:ascii="Times New Roman" w:eastAsia="Times New Roman" w:hAnsi="Times New Roman" w:cs="Times New Roman"/>
            <w:color w:val="000000" w:themeColor="text1"/>
            <w:sz w:val="24"/>
            <w:szCs w:val="24"/>
            <w:lang w:val="en-GB" w:eastAsia="en-US"/>
          </w:rPr>
          <w:t>mask</w:t>
        </w:r>
        <w:r w:rsidR="00A226D7">
          <w:rPr>
            <w:rFonts w:ascii="Times New Roman" w:eastAsia="Times New Roman" w:hAnsi="Times New Roman" w:cs="Times New Roman"/>
            <w:color w:val="000000" w:themeColor="text1"/>
            <w:sz w:val="24"/>
            <w:szCs w:val="24"/>
            <w:lang w:val="en-GB" w:eastAsia="en-US"/>
          </w:rPr>
          <w:t>s</w:t>
        </w:r>
      </w:ins>
      <w:r w:rsidRPr="00513B5E">
        <w:rPr>
          <w:rFonts w:ascii="Times New Roman" w:eastAsia="Times New Roman" w:hAnsi="Times New Roman" w:cs="Times New Roman"/>
          <w:color w:val="000000" w:themeColor="text1"/>
          <w:sz w:val="24"/>
          <w:szCs w:val="24"/>
          <w:lang w:val="en-GB" w:eastAsia="en-US"/>
        </w:rPr>
        <w:t xml:space="preserve"> essential viral envelope proteins</w:t>
      </w:r>
      <w:r w:rsidR="00CC1350" w:rsidRPr="00513B5E">
        <w:rPr>
          <w:rFonts w:ascii="Times New Roman" w:eastAsia="Times New Roman" w:hAnsi="Times New Roman" w:cs="Times New Roman"/>
          <w:color w:val="000000" w:themeColor="text1"/>
          <w:sz w:val="24"/>
          <w:szCs w:val="24"/>
          <w:lang w:val="en-GB" w:eastAsia="en-US"/>
        </w:rPr>
        <w:t xml:space="preserve"> [123-124</w:t>
      </w:r>
      <w:r w:rsidRPr="00513B5E">
        <w:rPr>
          <w:rFonts w:ascii="Times New Roman" w:eastAsia="Times New Roman" w:hAnsi="Times New Roman" w:cs="Times New Roman"/>
          <w:color w:val="000000" w:themeColor="text1"/>
          <w:sz w:val="24"/>
          <w:szCs w:val="24"/>
          <w:lang w:val="en-GB" w:eastAsia="en-US"/>
        </w:rPr>
        <w:t xml:space="preserve">]. As such, it is important to determine </w:t>
      </w:r>
      <w:del w:id="1202" w:author="TM" w:date="2022-07-17T16:52:00Z">
        <w:r w:rsidRPr="00B554E7">
          <w:rPr>
            <w:rFonts w:ascii="Times New Roman" w:eastAsia="Times New Roman" w:hAnsi="Times New Roman" w:cs="Times New Roman"/>
            <w:color w:val="000000" w:themeColor="text1"/>
            <w:sz w:val="24"/>
            <w:szCs w:val="24"/>
            <w:lang w:eastAsia="en-US"/>
          </w:rPr>
          <w:delText>if</w:delText>
        </w:r>
      </w:del>
      <w:ins w:id="1203" w:author="TM" w:date="2022-07-17T16:52:00Z">
        <w:r w:rsidR="00A226D7">
          <w:rPr>
            <w:rFonts w:ascii="Times New Roman" w:eastAsia="Times New Roman" w:hAnsi="Times New Roman" w:cs="Times New Roman"/>
            <w:color w:val="000000" w:themeColor="text1"/>
            <w:sz w:val="24"/>
            <w:szCs w:val="24"/>
            <w:lang w:val="en-GB" w:eastAsia="en-US"/>
          </w:rPr>
          <w:t>whether</w:t>
        </w:r>
      </w:ins>
      <w:r w:rsidRPr="00513B5E">
        <w:rPr>
          <w:rFonts w:ascii="Times New Roman" w:eastAsia="Times New Roman" w:hAnsi="Times New Roman" w:cs="Times New Roman"/>
          <w:color w:val="000000" w:themeColor="text1"/>
          <w:sz w:val="24"/>
          <w:szCs w:val="24"/>
          <w:lang w:val="en-GB" w:eastAsia="en-US"/>
        </w:rPr>
        <w:t xml:space="preserve"> the same protein occurs in the leaf sheaths</w:t>
      </w:r>
      <w:ins w:id="1204" w:author="TM" w:date="2022-07-17T16:52:00Z">
        <w:r w:rsidR="00A226D7">
          <w:rPr>
            <w:rFonts w:ascii="Times New Roman" w:eastAsia="Times New Roman" w:hAnsi="Times New Roman" w:cs="Times New Roman"/>
            <w:color w:val="000000" w:themeColor="text1"/>
            <w:sz w:val="24"/>
            <w:szCs w:val="24"/>
            <w:lang w:val="en-GB" w:eastAsia="en-US"/>
          </w:rPr>
          <w:t xml:space="preserve"> and</w:t>
        </w:r>
      </w:ins>
      <w:r w:rsidRPr="00513B5E">
        <w:rPr>
          <w:rFonts w:ascii="Times New Roman" w:eastAsia="Times New Roman" w:hAnsi="Times New Roman" w:cs="Times New Roman"/>
          <w:color w:val="000000" w:themeColor="text1"/>
          <w:sz w:val="24"/>
          <w:szCs w:val="24"/>
          <w:lang w:val="en-GB" w:eastAsia="en-US"/>
        </w:rPr>
        <w:t>, if so,</w:t>
      </w:r>
      <w:ins w:id="1205" w:author="TM" w:date="2022-07-17T16:52:00Z">
        <w:r w:rsidR="00A226D7">
          <w:rPr>
            <w:rFonts w:ascii="Times New Roman" w:eastAsia="Times New Roman" w:hAnsi="Times New Roman" w:cs="Times New Roman"/>
            <w:color w:val="000000" w:themeColor="text1"/>
            <w:sz w:val="24"/>
            <w:szCs w:val="24"/>
            <w:lang w:val="en-GB" w:eastAsia="en-US"/>
          </w:rPr>
          <w:t xml:space="preserve"> to</w:t>
        </w:r>
      </w:ins>
      <w:r w:rsidRPr="00513B5E">
        <w:rPr>
          <w:rFonts w:ascii="Times New Roman" w:eastAsia="Times New Roman" w:hAnsi="Times New Roman" w:cs="Times New Roman"/>
          <w:color w:val="000000" w:themeColor="text1"/>
          <w:sz w:val="24"/>
          <w:szCs w:val="24"/>
          <w:lang w:val="en-GB" w:eastAsia="en-US"/>
        </w:rPr>
        <w:t xml:space="preserve"> evaluate the concentration and investigate what contributory role the peptide plays in the </w:t>
      </w:r>
      <w:del w:id="1206" w:author="TM" w:date="2022-07-17T16:52:00Z">
        <w:r w:rsidRPr="00B554E7">
          <w:rPr>
            <w:rFonts w:ascii="Times New Roman" w:eastAsia="Times New Roman" w:hAnsi="Times New Roman" w:cs="Times New Roman"/>
            <w:color w:val="000000" w:themeColor="text1"/>
            <w:sz w:val="24"/>
            <w:szCs w:val="24"/>
            <w:lang w:eastAsia="en-US"/>
          </w:rPr>
          <w:delText>anti-viral actions</w:delText>
        </w:r>
      </w:del>
      <w:ins w:id="1207" w:author="TM" w:date="2022-07-17T16:52:00Z">
        <w:r w:rsidRPr="00513B5E">
          <w:rPr>
            <w:rFonts w:ascii="Times New Roman" w:eastAsia="Times New Roman" w:hAnsi="Times New Roman" w:cs="Times New Roman"/>
            <w:color w:val="000000" w:themeColor="text1"/>
            <w:sz w:val="24"/>
            <w:szCs w:val="24"/>
            <w:lang w:val="en-GB" w:eastAsia="en-US"/>
          </w:rPr>
          <w:t>antiviral action</w:t>
        </w:r>
      </w:ins>
      <w:r w:rsidRPr="00513B5E">
        <w:rPr>
          <w:rFonts w:ascii="Times New Roman" w:eastAsia="Times New Roman" w:hAnsi="Times New Roman" w:cs="Times New Roman"/>
          <w:color w:val="000000" w:themeColor="text1"/>
          <w:sz w:val="24"/>
          <w:szCs w:val="24"/>
          <w:lang w:val="en-GB" w:eastAsia="en-US"/>
        </w:rPr>
        <w:t xml:space="preserve"> of </w:t>
      </w:r>
      <w:proofErr w:type="spellStart"/>
      <w:r w:rsidRPr="00513B5E">
        <w:rPr>
          <w:rFonts w:ascii="Times New Roman" w:eastAsia="Times New Roman" w:hAnsi="Times New Roman" w:cs="Times New Roman"/>
          <w:color w:val="000000" w:themeColor="text1"/>
          <w:sz w:val="24"/>
          <w:szCs w:val="24"/>
          <w:shd w:val="clear" w:color="auto" w:fill="FFFFFB"/>
          <w:lang w:val="en-GB"/>
        </w:rPr>
        <w:t>Jobelyn</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Finally, the limited clinical studies on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underscore the need to clinically evaluate its therapeutic potentials in specific disease conditions</w:t>
      </w:r>
      <w:ins w:id="1208"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including arthritis, cancer, chronic viral infections</w:t>
      </w:r>
      <w:ins w:id="1209"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and stroke</w:t>
      </w:r>
      <w:ins w:id="1210"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thr</w:t>
      </w:r>
      <w:r w:rsidR="00773331" w:rsidRPr="00513B5E">
        <w:rPr>
          <w:rFonts w:ascii="Times New Roman" w:eastAsia="Times New Roman" w:hAnsi="Times New Roman" w:cs="Times New Roman"/>
          <w:color w:val="000000" w:themeColor="text1"/>
          <w:sz w:val="24"/>
          <w:szCs w:val="24"/>
          <w:shd w:val="clear" w:color="auto" w:fill="FFFFFB"/>
          <w:lang w:val="en-GB"/>
        </w:rPr>
        <w:t>ough rigorous clinical trials</w:t>
      </w:r>
      <w:ins w:id="1211" w:author="TM" w:date="2022-07-17T16:52:00Z">
        <w:r w:rsidR="00A226D7">
          <w:rPr>
            <w:rFonts w:ascii="Times New Roman" w:eastAsia="Times New Roman" w:hAnsi="Times New Roman" w:cs="Times New Roman"/>
            <w:color w:val="000000" w:themeColor="text1"/>
            <w:sz w:val="24"/>
            <w:szCs w:val="24"/>
            <w:shd w:val="clear" w:color="auto" w:fill="FFFFFB"/>
            <w:lang w:val="en-GB"/>
          </w:rPr>
          <w:t>. This is</w:t>
        </w:r>
      </w:ins>
      <w:r w:rsidR="00773331" w:rsidRPr="00513B5E">
        <w:rPr>
          <w:rFonts w:ascii="Times New Roman" w:eastAsia="Times New Roman" w:hAnsi="Times New Roman" w:cs="Times New Roman"/>
          <w:color w:val="000000" w:themeColor="text1"/>
          <w:sz w:val="24"/>
          <w:szCs w:val="24"/>
          <w:shd w:val="clear" w:color="auto" w:fill="FFFFFB"/>
          <w:lang w:val="en-GB"/>
        </w:rPr>
        <w:t xml:space="preserve"> e</w:t>
      </w:r>
      <w:r w:rsidRPr="00513B5E">
        <w:rPr>
          <w:rFonts w:ascii="Times New Roman" w:eastAsia="Times New Roman" w:hAnsi="Times New Roman" w:cs="Times New Roman"/>
          <w:color w:val="000000" w:themeColor="text1"/>
          <w:sz w:val="24"/>
          <w:szCs w:val="24"/>
          <w:shd w:val="clear" w:color="auto" w:fill="FFFFFB"/>
          <w:lang w:val="en-GB"/>
        </w:rPr>
        <w:t>specially</w:t>
      </w:r>
      <w:r w:rsidR="00A226D7">
        <w:rPr>
          <w:rFonts w:ascii="Times New Roman" w:eastAsia="Times New Roman" w:hAnsi="Times New Roman" w:cs="Times New Roman"/>
          <w:color w:val="000000" w:themeColor="text1"/>
          <w:sz w:val="24"/>
          <w:szCs w:val="24"/>
          <w:shd w:val="clear" w:color="auto" w:fill="FFFFFB"/>
          <w:lang w:val="en-GB"/>
        </w:rPr>
        <w:t xml:space="preserve"> </w:t>
      </w:r>
      <w:ins w:id="1212" w:author="TM" w:date="2022-07-17T16:52:00Z">
        <w:r w:rsidR="00A226D7">
          <w:rPr>
            <w:rFonts w:ascii="Times New Roman" w:eastAsia="Times New Roman" w:hAnsi="Times New Roman" w:cs="Times New Roman"/>
            <w:color w:val="000000" w:themeColor="text1"/>
            <w:sz w:val="24"/>
            <w:szCs w:val="24"/>
            <w:shd w:val="clear" w:color="auto" w:fill="FFFFFB"/>
            <w:lang w:val="en-GB"/>
          </w:rPr>
          <w:t>important</w:t>
        </w:r>
        <w:r w:rsidRPr="00513B5E">
          <w:rPr>
            <w:rFonts w:ascii="Times New Roman" w:eastAsia="Times New Roman" w:hAnsi="Times New Roman" w:cs="Times New Roman"/>
            <w:color w:val="000000" w:themeColor="text1"/>
            <w:sz w:val="24"/>
            <w:szCs w:val="24"/>
            <w:shd w:val="clear" w:color="auto" w:fill="FFFFFB"/>
            <w:lang w:val="en-GB"/>
          </w:rPr>
          <w:t xml:space="preserve"> </w:t>
        </w:r>
      </w:ins>
      <w:r w:rsidRPr="00513B5E">
        <w:rPr>
          <w:rFonts w:ascii="Times New Roman" w:eastAsia="Times New Roman" w:hAnsi="Times New Roman" w:cs="Times New Roman"/>
          <w:color w:val="000000" w:themeColor="text1"/>
          <w:sz w:val="24"/>
          <w:szCs w:val="24"/>
          <w:shd w:val="clear" w:color="auto" w:fill="FFFFFB"/>
          <w:lang w:val="en-GB"/>
        </w:rPr>
        <w:t>in a developing African context</w:t>
      </w:r>
      <w:ins w:id="1213" w:author="TM" w:date="2022-07-17T16:52:00Z">
        <w:r w:rsidR="00A226D7">
          <w:rPr>
            <w:rFonts w:ascii="Times New Roman" w:eastAsia="Times New Roman" w:hAnsi="Times New Roman" w:cs="Times New Roman"/>
            <w:color w:val="000000" w:themeColor="text1"/>
            <w:sz w:val="24"/>
            <w:szCs w:val="24"/>
            <w:shd w:val="clear" w:color="auto" w:fill="FFFFFB"/>
            <w:lang w:val="en-GB"/>
          </w:rPr>
          <w:t>,</w:t>
        </w:r>
      </w:ins>
      <w:r w:rsidRPr="00513B5E">
        <w:rPr>
          <w:rFonts w:ascii="Times New Roman" w:eastAsia="Times New Roman" w:hAnsi="Times New Roman" w:cs="Times New Roman"/>
          <w:color w:val="000000" w:themeColor="text1"/>
          <w:sz w:val="24"/>
          <w:szCs w:val="24"/>
          <w:shd w:val="clear" w:color="auto" w:fill="FFFFFB"/>
          <w:lang w:val="en-GB"/>
        </w:rPr>
        <w:t xml:space="preserve"> where the high cost of conventional </w:t>
      </w:r>
      <w:r w:rsidRPr="00513B5E">
        <w:rPr>
          <w:rFonts w:ascii="Times New Roman" w:eastAsia="Times New Roman" w:hAnsi="Times New Roman" w:cs="Times New Roman"/>
          <w:color w:val="000000" w:themeColor="text1"/>
          <w:sz w:val="24"/>
          <w:szCs w:val="24"/>
          <w:shd w:val="clear" w:color="auto" w:fill="FFFFFB"/>
          <w:lang w:val="en-GB"/>
        </w:rPr>
        <w:lastRenderedPageBreak/>
        <w:t xml:space="preserve">therapies hinders drug compliance and </w:t>
      </w:r>
      <w:del w:id="1214" w:author="TM" w:date="2022-07-17T16:52:00Z">
        <w:r w:rsidRPr="00B554E7">
          <w:rPr>
            <w:rFonts w:ascii="Times New Roman" w:eastAsia="Times New Roman" w:hAnsi="Times New Roman" w:cs="Times New Roman"/>
            <w:color w:val="000000" w:themeColor="text1"/>
            <w:sz w:val="24"/>
            <w:szCs w:val="24"/>
            <w:shd w:val="clear" w:color="auto" w:fill="FFFFFB"/>
          </w:rPr>
          <w:delText>contribute</w:delText>
        </w:r>
      </w:del>
      <w:ins w:id="1215" w:author="TM" w:date="2022-07-17T16:52:00Z">
        <w:r w:rsidRPr="00513B5E">
          <w:rPr>
            <w:rFonts w:ascii="Times New Roman" w:eastAsia="Times New Roman" w:hAnsi="Times New Roman" w:cs="Times New Roman"/>
            <w:color w:val="000000" w:themeColor="text1"/>
            <w:sz w:val="24"/>
            <w:szCs w:val="24"/>
            <w:shd w:val="clear" w:color="auto" w:fill="FFFFFB"/>
            <w:lang w:val="en-GB"/>
          </w:rPr>
          <w:t>contribute</w:t>
        </w:r>
        <w:r w:rsidR="00A226D7">
          <w:rPr>
            <w:rFonts w:ascii="Times New Roman" w:eastAsia="Times New Roman" w:hAnsi="Times New Roman" w:cs="Times New Roman"/>
            <w:color w:val="000000" w:themeColor="text1"/>
            <w:sz w:val="24"/>
            <w:szCs w:val="24"/>
            <w:shd w:val="clear" w:color="auto" w:fill="FFFFFB"/>
            <w:lang w:val="en-GB"/>
          </w:rPr>
          <w:t>s</w:t>
        </w:r>
      </w:ins>
      <w:r w:rsidRPr="00513B5E">
        <w:rPr>
          <w:rFonts w:ascii="Times New Roman" w:eastAsia="Times New Roman" w:hAnsi="Times New Roman" w:cs="Times New Roman"/>
          <w:color w:val="000000" w:themeColor="text1"/>
          <w:sz w:val="24"/>
          <w:szCs w:val="24"/>
          <w:shd w:val="clear" w:color="auto" w:fill="FFFFFB"/>
          <w:lang w:val="en-GB"/>
        </w:rPr>
        <w:t xml:space="preserve"> to disease</w:t>
      </w:r>
      <w:ins w:id="1216" w:author="TM" w:date="2022-07-17T16:52:00Z">
        <w:r w:rsidR="00A226D7">
          <w:rPr>
            <w:rFonts w:ascii="Times New Roman" w:eastAsia="Times New Roman" w:hAnsi="Times New Roman" w:cs="Times New Roman"/>
            <w:color w:val="000000" w:themeColor="text1"/>
            <w:sz w:val="24"/>
            <w:szCs w:val="24"/>
            <w:shd w:val="clear" w:color="auto" w:fill="FFFFFB"/>
            <w:lang w:val="en-GB"/>
          </w:rPr>
          <w:t>-related</w:t>
        </w:r>
      </w:ins>
      <w:r w:rsidRPr="00513B5E">
        <w:rPr>
          <w:rFonts w:ascii="Times New Roman" w:eastAsia="Times New Roman" w:hAnsi="Times New Roman" w:cs="Times New Roman"/>
          <w:color w:val="000000" w:themeColor="text1"/>
          <w:sz w:val="24"/>
          <w:szCs w:val="24"/>
          <w:shd w:val="clear" w:color="auto" w:fill="FFFFFB"/>
          <w:lang w:val="en-GB"/>
        </w:rPr>
        <w:t xml:space="preserve"> morbidity and mortality</w:t>
      </w:r>
      <w:r w:rsidR="00773331" w:rsidRPr="00513B5E">
        <w:rPr>
          <w:rFonts w:ascii="Times New Roman" w:eastAsia="Times New Roman" w:hAnsi="Times New Roman" w:cs="Times New Roman"/>
          <w:color w:val="000000" w:themeColor="text1"/>
          <w:sz w:val="24"/>
          <w:szCs w:val="24"/>
          <w:shd w:val="clear" w:color="auto" w:fill="FFFFFB"/>
          <w:lang w:val="en-GB"/>
        </w:rPr>
        <w:t xml:space="preserve">. </w:t>
      </w:r>
      <w:del w:id="1217" w:author="TM" w:date="2022-07-17T16:52:00Z">
        <w:r w:rsidR="00773331">
          <w:rPr>
            <w:rFonts w:ascii="Times New Roman" w:eastAsia="Times New Roman" w:hAnsi="Times New Roman" w:cs="Times New Roman"/>
            <w:color w:val="000000" w:themeColor="text1"/>
            <w:sz w:val="24"/>
            <w:szCs w:val="24"/>
            <w:shd w:val="clear" w:color="auto" w:fill="FFFFFB"/>
          </w:rPr>
          <w:delText xml:space="preserve"> </w:delText>
        </w:r>
      </w:del>
      <w:r w:rsidR="00773331" w:rsidRPr="00513B5E">
        <w:rPr>
          <w:rFonts w:ascii="Times New Roman" w:eastAsia="Times New Roman" w:hAnsi="Times New Roman" w:cs="Times New Roman"/>
          <w:color w:val="000000" w:themeColor="text1"/>
          <w:sz w:val="24"/>
          <w:szCs w:val="24"/>
          <w:shd w:val="clear" w:color="auto" w:fill="FFFFFB"/>
          <w:lang w:val="en-GB"/>
        </w:rPr>
        <w:t xml:space="preserve">The </w:t>
      </w:r>
      <w:r w:rsidRPr="00513B5E">
        <w:rPr>
          <w:rFonts w:ascii="Times New Roman" w:eastAsia="Times New Roman" w:hAnsi="Times New Roman" w:cs="Times New Roman"/>
          <w:color w:val="000000" w:themeColor="text1"/>
          <w:sz w:val="24"/>
          <w:szCs w:val="24"/>
          <w:shd w:val="clear" w:color="auto" w:fill="FFFFFB"/>
          <w:lang w:val="en-GB"/>
        </w:rPr>
        <w:t>results from such clinical trials are necessary</w:t>
      </w:r>
      <w:del w:id="1218" w:author="TM" w:date="2022-07-17T16:52:00Z">
        <w:r w:rsidRPr="00B554E7">
          <w:rPr>
            <w:rFonts w:ascii="Times New Roman" w:eastAsia="Times New Roman" w:hAnsi="Times New Roman" w:cs="Times New Roman"/>
            <w:color w:val="000000" w:themeColor="text1"/>
            <w:sz w:val="24"/>
            <w:szCs w:val="24"/>
            <w:shd w:val="clear" w:color="auto" w:fill="FFFFFB"/>
          </w:rPr>
          <w:delText xml:space="preserve"> because</w:delText>
        </w:r>
      </w:del>
      <w:ins w:id="1219" w:author="TM" w:date="2022-07-17T16:52:00Z">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A226D7">
          <w:rPr>
            <w:rFonts w:ascii="Times New Roman" w:eastAsia="Times New Roman" w:hAnsi="Times New Roman" w:cs="Times New Roman"/>
            <w:color w:val="000000" w:themeColor="text1"/>
            <w:sz w:val="24"/>
            <w:szCs w:val="24"/>
            <w:shd w:val="clear" w:color="auto" w:fill="FFFFFB"/>
            <w:lang w:val="en-GB"/>
          </w:rPr>
          <w:t>as</w:t>
        </w:r>
      </w:ins>
      <w:r w:rsidRPr="00513B5E">
        <w:rPr>
          <w:rFonts w:ascii="Times New Roman" w:eastAsia="Times New Roman" w:hAnsi="Times New Roman" w:cs="Times New Roman"/>
          <w:color w:val="000000" w:themeColor="text1"/>
          <w:sz w:val="24"/>
          <w:szCs w:val="24"/>
          <w:shd w:val="clear" w:color="auto" w:fill="FFFFFB"/>
          <w:lang w:val="en-GB"/>
        </w:rPr>
        <w:t xml:space="preserve"> they </w:t>
      </w:r>
      <w:del w:id="1220" w:author="TM" w:date="2022-07-17T16:52:00Z">
        <w:r w:rsidRPr="00B554E7">
          <w:rPr>
            <w:rFonts w:ascii="Times New Roman" w:eastAsia="Times New Roman" w:hAnsi="Times New Roman" w:cs="Times New Roman"/>
            <w:color w:val="000000" w:themeColor="text1"/>
            <w:sz w:val="24"/>
            <w:szCs w:val="24"/>
            <w:shd w:val="clear" w:color="auto" w:fill="FFFFFB"/>
          </w:rPr>
          <w:delText>will</w:delText>
        </w:r>
      </w:del>
      <w:ins w:id="1221" w:author="TM" w:date="2022-07-17T16:52:00Z">
        <w:r w:rsidR="00A226D7">
          <w:rPr>
            <w:rFonts w:ascii="Times New Roman" w:eastAsia="Times New Roman" w:hAnsi="Times New Roman" w:cs="Times New Roman"/>
            <w:color w:val="000000" w:themeColor="text1"/>
            <w:sz w:val="24"/>
            <w:szCs w:val="24"/>
            <w:shd w:val="clear" w:color="auto" w:fill="FFFFFB"/>
            <w:lang w:val="en-GB"/>
          </w:rPr>
          <w:t>are expected to</w:t>
        </w:r>
      </w:ins>
      <w:r w:rsidRPr="00513B5E">
        <w:rPr>
          <w:rFonts w:ascii="Times New Roman" w:eastAsia="Times New Roman" w:hAnsi="Times New Roman" w:cs="Times New Roman"/>
          <w:color w:val="000000" w:themeColor="text1"/>
          <w:sz w:val="24"/>
          <w:szCs w:val="24"/>
          <w:shd w:val="clear" w:color="auto" w:fill="FFFFFB"/>
          <w:lang w:val="en-GB"/>
        </w:rPr>
        <w:t xml:space="preserve"> provide </w:t>
      </w:r>
      <w:del w:id="1222" w:author="TM" w:date="2022-07-17T16:52:00Z">
        <w:r w:rsidRPr="00B554E7">
          <w:rPr>
            <w:rFonts w:ascii="Times New Roman" w:eastAsia="Times New Roman" w:hAnsi="Times New Roman" w:cs="Times New Roman"/>
            <w:color w:val="000000" w:themeColor="text1"/>
            <w:sz w:val="24"/>
            <w:szCs w:val="24"/>
            <w:shd w:val="clear" w:color="auto" w:fill="FFFFFB"/>
          </w:rPr>
          <w:delText>evidentiary</w:delText>
        </w:r>
      </w:del>
      <w:ins w:id="1223" w:author="TM" w:date="2022-07-17T16:52:00Z">
        <w:r w:rsidR="00A226D7">
          <w:rPr>
            <w:rFonts w:ascii="Times New Roman" w:eastAsia="Times New Roman" w:hAnsi="Times New Roman" w:cs="Times New Roman"/>
            <w:color w:val="000000" w:themeColor="text1"/>
            <w:sz w:val="24"/>
            <w:szCs w:val="24"/>
            <w:shd w:val="clear" w:color="auto" w:fill="FFFFFB"/>
            <w:lang w:val="en-GB"/>
          </w:rPr>
          <w:t xml:space="preserve">the </w:t>
        </w:r>
        <w:r w:rsidRPr="00513B5E">
          <w:rPr>
            <w:rFonts w:ascii="Times New Roman" w:eastAsia="Times New Roman" w:hAnsi="Times New Roman" w:cs="Times New Roman"/>
            <w:color w:val="000000" w:themeColor="text1"/>
            <w:sz w:val="24"/>
            <w:szCs w:val="24"/>
            <w:shd w:val="clear" w:color="auto" w:fill="FFFFFB"/>
            <w:lang w:val="en-GB"/>
          </w:rPr>
          <w:t>evidentia</w:t>
        </w:r>
        <w:r w:rsidR="00A226D7">
          <w:rPr>
            <w:rFonts w:ascii="Times New Roman" w:eastAsia="Times New Roman" w:hAnsi="Times New Roman" w:cs="Times New Roman"/>
            <w:color w:val="000000" w:themeColor="text1"/>
            <w:sz w:val="24"/>
            <w:szCs w:val="24"/>
            <w:shd w:val="clear" w:color="auto" w:fill="FFFFFB"/>
            <w:lang w:val="en-GB"/>
          </w:rPr>
          <w:t>l</w:t>
        </w:r>
      </w:ins>
      <w:r w:rsidRPr="00513B5E">
        <w:rPr>
          <w:rFonts w:ascii="Times New Roman" w:eastAsia="Times New Roman" w:hAnsi="Times New Roman" w:cs="Times New Roman"/>
          <w:color w:val="000000" w:themeColor="text1"/>
          <w:sz w:val="24"/>
          <w:szCs w:val="24"/>
          <w:shd w:val="clear" w:color="auto" w:fill="FFFFFB"/>
          <w:lang w:val="en-GB"/>
        </w:rPr>
        <w:t xml:space="preserve"> strength that researchers need </w:t>
      </w:r>
      <w:r w:rsidR="00773331" w:rsidRPr="00513B5E">
        <w:rPr>
          <w:rFonts w:ascii="Times New Roman" w:eastAsia="Times New Roman" w:hAnsi="Times New Roman" w:cs="Times New Roman"/>
          <w:color w:val="000000" w:themeColor="text1"/>
          <w:sz w:val="24"/>
          <w:szCs w:val="24"/>
          <w:shd w:val="clear" w:color="auto" w:fill="FFFFFB"/>
          <w:lang w:val="en-GB"/>
        </w:rPr>
        <w:t xml:space="preserve">to </w:t>
      </w:r>
      <w:r w:rsidRPr="00513B5E">
        <w:rPr>
          <w:rFonts w:ascii="Times New Roman" w:eastAsia="Times New Roman" w:hAnsi="Times New Roman" w:cs="Times New Roman"/>
          <w:color w:val="000000" w:themeColor="text1"/>
          <w:sz w:val="24"/>
          <w:szCs w:val="24"/>
          <w:shd w:val="clear" w:color="auto" w:fill="FFFFFB"/>
          <w:lang w:val="en-GB"/>
        </w:rPr>
        <w:t xml:space="preserve">significantly </w:t>
      </w:r>
      <w:del w:id="1224" w:author="Ruth Tattershall" w:date="2022-07-19T14:22:00Z">
        <w:r w:rsidRPr="00513B5E" w:rsidDel="00AC2E65">
          <w:rPr>
            <w:rFonts w:ascii="Times New Roman" w:eastAsia="Times New Roman" w:hAnsi="Times New Roman" w:cs="Times New Roman"/>
            <w:color w:val="000000" w:themeColor="text1"/>
            <w:sz w:val="24"/>
            <w:szCs w:val="24"/>
            <w:shd w:val="clear" w:color="auto" w:fill="FFFFFB"/>
            <w:lang w:val="en-GB"/>
          </w:rPr>
          <w:delText>cut down</w:delText>
        </w:r>
      </w:del>
      <w:ins w:id="1225" w:author="Ruth Tattershall" w:date="2022-07-19T14:22:00Z">
        <w:r w:rsidR="00AC2E65">
          <w:rPr>
            <w:rFonts w:ascii="Times New Roman" w:eastAsia="Times New Roman" w:hAnsi="Times New Roman" w:cs="Times New Roman"/>
            <w:color w:val="000000" w:themeColor="text1"/>
            <w:sz w:val="24"/>
            <w:szCs w:val="24"/>
            <w:shd w:val="clear" w:color="auto" w:fill="FFFFFB"/>
            <w:lang w:val="en-GB"/>
          </w:rPr>
          <w:t>reduce</w:t>
        </w:r>
      </w:ins>
      <w:r w:rsidRPr="00513B5E">
        <w:rPr>
          <w:rFonts w:ascii="Times New Roman" w:eastAsia="Times New Roman" w:hAnsi="Times New Roman" w:cs="Times New Roman"/>
          <w:color w:val="000000" w:themeColor="text1"/>
          <w:sz w:val="24"/>
          <w:szCs w:val="24"/>
          <w:shd w:val="clear" w:color="auto" w:fill="FFFFFB"/>
          <w:lang w:val="en-GB"/>
        </w:rPr>
        <w:t xml:space="preserve"> some of the barriers to the clinical adoption of validated indigenous phytomedicines [121] in mainstream medical practice. </w:t>
      </w:r>
    </w:p>
    <w:p w14:paraId="3A531F9F" w14:textId="77777777" w:rsidR="00283C29" w:rsidRPr="00513B5E" w:rsidRDefault="00283C29"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p>
    <w:p w14:paraId="21F0DC99" w14:textId="1205BF44"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Author Contributions: </w:t>
      </w:r>
      <w:r w:rsidRPr="00513B5E">
        <w:rPr>
          <w:rFonts w:ascii="Times New Roman" w:eastAsiaTheme="minorHAnsi" w:hAnsi="Times New Roman" w:cs="Times New Roman"/>
          <w:color w:val="000000" w:themeColor="text1"/>
          <w:sz w:val="24"/>
          <w:szCs w:val="24"/>
          <w:lang w:val="en-GB" w:eastAsia="en-US"/>
        </w:rPr>
        <w:t>Conceptualization and data gathering O.O., S.U.,</w:t>
      </w:r>
      <w:r w:rsidR="00A226D7">
        <w:rPr>
          <w:rFonts w:ascii="Times New Roman" w:eastAsiaTheme="minorHAnsi" w:hAnsi="Times New Roman" w:cs="Times New Roman"/>
          <w:color w:val="000000" w:themeColor="text1"/>
          <w:sz w:val="24"/>
          <w:szCs w:val="24"/>
          <w:lang w:val="en-GB" w:eastAsia="en-US"/>
        </w:rPr>
        <w:t xml:space="preserve"> </w:t>
      </w:r>
      <w:ins w:id="1226" w:author="TM" w:date="2022-07-17T16:52:00Z">
        <w:r w:rsidR="00A226D7">
          <w:rPr>
            <w:rFonts w:ascii="Times New Roman" w:eastAsiaTheme="minorHAnsi" w:hAnsi="Times New Roman" w:cs="Times New Roman"/>
            <w:color w:val="000000" w:themeColor="text1"/>
            <w:sz w:val="24"/>
            <w:szCs w:val="24"/>
            <w:lang w:val="en-GB" w:eastAsia="en-US"/>
          </w:rPr>
          <w:t>and</w:t>
        </w:r>
        <w:r w:rsidRPr="00513B5E">
          <w:rPr>
            <w:rFonts w:ascii="Times New Roman" w:eastAsiaTheme="minorHAnsi" w:hAnsi="Times New Roman" w:cs="Times New Roman"/>
            <w:color w:val="000000" w:themeColor="text1"/>
            <w:sz w:val="24"/>
            <w:szCs w:val="24"/>
            <w:lang w:val="en-GB" w:eastAsia="en-US"/>
          </w:rPr>
          <w:t xml:space="preserve"> </w:t>
        </w:r>
      </w:ins>
      <w:r w:rsidRPr="00513B5E">
        <w:rPr>
          <w:rFonts w:ascii="Times New Roman" w:eastAsiaTheme="minorHAnsi" w:hAnsi="Times New Roman" w:cs="Times New Roman"/>
          <w:color w:val="000000" w:themeColor="text1"/>
          <w:sz w:val="24"/>
          <w:szCs w:val="24"/>
          <w:lang w:val="en-GB" w:eastAsia="en-US"/>
        </w:rPr>
        <w:t xml:space="preserve">O.G.O; Validation O.O., OGO., M.O.S.A, </w:t>
      </w:r>
      <w:del w:id="1227" w:author="TM" w:date="2022-07-17T16:52:00Z">
        <w:r w:rsidRPr="00B554E7">
          <w:rPr>
            <w:rFonts w:ascii="Times New Roman" w:eastAsiaTheme="minorHAnsi" w:hAnsi="Times New Roman" w:cs="Times New Roman"/>
            <w:color w:val="000000" w:themeColor="text1"/>
            <w:sz w:val="24"/>
            <w:szCs w:val="24"/>
            <w:lang w:eastAsia="en-US"/>
          </w:rPr>
          <w:delText>SBLM, ADD, LCA;</w:delText>
        </w:r>
      </w:del>
      <w:ins w:id="1228" w:author="TM" w:date="2022-07-17T16:52:00Z">
        <w:r w:rsidRPr="00513B5E">
          <w:rPr>
            <w:rFonts w:ascii="Times New Roman" w:eastAsiaTheme="minorHAnsi" w:hAnsi="Times New Roman" w:cs="Times New Roman"/>
            <w:color w:val="000000" w:themeColor="text1"/>
            <w:sz w:val="24"/>
            <w:szCs w:val="24"/>
            <w:lang w:val="en-GB" w:eastAsia="en-US"/>
          </w:rPr>
          <w:t>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Writing—original draft preparation O.O., S.U., O.G.O., M.O.S.A., A.I.O.,</w:t>
      </w:r>
      <w:r w:rsidR="00A226D7">
        <w:rPr>
          <w:rFonts w:ascii="Times New Roman" w:eastAsiaTheme="minorHAnsi" w:hAnsi="Times New Roman" w:cs="Times New Roman"/>
          <w:color w:val="000000" w:themeColor="text1"/>
          <w:sz w:val="24"/>
          <w:szCs w:val="24"/>
          <w:lang w:val="en-GB" w:eastAsia="en-US"/>
        </w:rPr>
        <w:t xml:space="preserve"> </w:t>
      </w:r>
      <w:ins w:id="1229" w:author="TM" w:date="2022-07-17T16:52:00Z">
        <w:r w:rsidR="00A226D7">
          <w:rPr>
            <w:rFonts w:ascii="Times New Roman" w:eastAsiaTheme="minorHAnsi" w:hAnsi="Times New Roman" w:cs="Times New Roman"/>
            <w:color w:val="000000" w:themeColor="text1"/>
            <w:sz w:val="24"/>
            <w:szCs w:val="24"/>
            <w:lang w:val="en-GB" w:eastAsia="en-US"/>
          </w:rPr>
          <w:t>and</w:t>
        </w:r>
        <w:r w:rsidRPr="00513B5E">
          <w:rPr>
            <w:rFonts w:ascii="Times New Roman" w:eastAsiaTheme="minorHAnsi" w:hAnsi="Times New Roman" w:cs="Times New Roman"/>
            <w:color w:val="000000" w:themeColor="text1"/>
            <w:sz w:val="24"/>
            <w:szCs w:val="24"/>
            <w:lang w:val="en-GB" w:eastAsia="en-US"/>
          </w:rPr>
          <w:t xml:space="preserve"> </w:t>
        </w:r>
      </w:ins>
      <w:r w:rsidRPr="00513B5E">
        <w:rPr>
          <w:rFonts w:ascii="Times New Roman" w:eastAsiaTheme="minorHAnsi" w:hAnsi="Times New Roman" w:cs="Times New Roman"/>
          <w:color w:val="000000" w:themeColor="text1"/>
          <w:sz w:val="24"/>
          <w:szCs w:val="24"/>
          <w:lang w:val="en-GB" w:eastAsia="en-US"/>
        </w:rPr>
        <w:t>A.A</w:t>
      </w:r>
      <w:del w:id="1230" w:author="TM" w:date="2022-07-17T16:52:00Z">
        <w:r w:rsidRPr="00B554E7">
          <w:rPr>
            <w:rFonts w:ascii="Times New Roman" w:eastAsiaTheme="minorHAnsi" w:hAnsi="Times New Roman" w:cs="Times New Roman"/>
            <w:color w:val="000000" w:themeColor="text1"/>
            <w:sz w:val="24"/>
            <w:szCs w:val="24"/>
            <w:lang w:eastAsia="en-US"/>
          </w:rPr>
          <w:delText>.,</w:delText>
        </w:r>
      </w:del>
      <w:ins w:id="1231" w:author="TM" w:date="2022-07-17T16:52:00Z">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w:t>
        </w:r>
      </w:ins>
      <w:r w:rsidRPr="00513B5E">
        <w:rPr>
          <w:rFonts w:ascii="Times New Roman" w:eastAsiaTheme="minorHAnsi" w:hAnsi="Times New Roman" w:cs="Times New Roman"/>
          <w:color w:val="000000" w:themeColor="text1"/>
          <w:sz w:val="24"/>
          <w:szCs w:val="24"/>
          <w:lang w:val="en-GB" w:eastAsia="en-US"/>
        </w:rPr>
        <w:t xml:space="preserve"> Writing—review and editing: S.U., RIO., O.G.O., M.O.S.A, </w:t>
      </w:r>
      <w:del w:id="1232" w:author="TM" w:date="2022-07-17T16:52:00Z">
        <w:r w:rsidRPr="00B554E7">
          <w:rPr>
            <w:rFonts w:ascii="Times New Roman" w:eastAsiaTheme="minorHAnsi" w:hAnsi="Times New Roman" w:cs="Times New Roman"/>
            <w:color w:val="000000" w:themeColor="text1"/>
            <w:sz w:val="24"/>
            <w:szCs w:val="24"/>
            <w:lang w:eastAsia="en-US"/>
          </w:rPr>
          <w:delText xml:space="preserve">SBLM, ADD, LCA. </w:delText>
        </w:r>
      </w:del>
      <w:ins w:id="1233" w:author="TM" w:date="2022-07-17T16:52:00Z">
        <w:r w:rsidRPr="00513B5E">
          <w:rPr>
            <w:rFonts w:ascii="Times New Roman" w:eastAsiaTheme="minorHAnsi" w:hAnsi="Times New Roman" w:cs="Times New Roman"/>
            <w:color w:val="000000" w:themeColor="text1"/>
            <w:sz w:val="24"/>
            <w:szCs w:val="24"/>
            <w:lang w:val="en-GB" w:eastAsia="en-US"/>
          </w:rPr>
          <w:t>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w:t>
        </w:r>
      </w:ins>
      <w:r w:rsidRPr="00513B5E">
        <w:rPr>
          <w:rFonts w:ascii="Times New Roman" w:eastAsiaTheme="minorHAnsi" w:hAnsi="Times New Roman" w:cs="Times New Roman"/>
          <w:color w:val="000000" w:themeColor="text1"/>
          <w:sz w:val="24"/>
          <w:szCs w:val="24"/>
          <w:lang w:val="en-GB" w:eastAsia="en-US"/>
        </w:rPr>
        <w:t xml:space="preserve"> All authors</w:t>
      </w:r>
      <w:ins w:id="1234" w:author="TM" w:date="2022-07-17T16:52:00Z">
        <w:r w:rsidR="00A226D7">
          <w:rPr>
            <w:rFonts w:ascii="Times New Roman" w:eastAsiaTheme="minorHAnsi" w:hAnsi="Times New Roman" w:cs="Times New Roman"/>
            <w:color w:val="000000" w:themeColor="text1"/>
            <w:sz w:val="24"/>
            <w:szCs w:val="24"/>
            <w:lang w:val="en-GB" w:eastAsia="en-US"/>
          </w:rPr>
          <w:t xml:space="preserve"> have</w:t>
        </w:r>
      </w:ins>
      <w:r w:rsidRPr="00513B5E">
        <w:rPr>
          <w:rFonts w:ascii="Times New Roman" w:eastAsiaTheme="minorHAnsi" w:hAnsi="Times New Roman" w:cs="Times New Roman"/>
          <w:color w:val="000000" w:themeColor="text1"/>
          <w:sz w:val="24"/>
          <w:szCs w:val="24"/>
          <w:lang w:val="en-GB" w:eastAsia="en-US"/>
        </w:rPr>
        <w:t xml:space="preserve"> read and approved the submission of the manuscript.</w:t>
      </w:r>
    </w:p>
    <w:p w14:paraId="304B9826"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5F18B6FB"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Funding: </w:t>
      </w:r>
      <w:r w:rsidRPr="00513B5E">
        <w:rPr>
          <w:rFonts w:ascii="Times New Roman" w:eastAsiaTheme="minorHAnsi" w:hAnsi="Times New Roman" w:cs="Times New Roman"/>
          <w:color w:val="000000" w:themeColor="text1"/>
          <w:sz w:val="24"/>
          <w:szCs w:val="24"/>
          <w:lang w:val="en-GB" w:eastAsia="en-US"/>
        </w:rPr>
        <w:t>This research did not receive external funding.</w:t>
      </w:r>
    </w:p>
    <w:p w14:paraId="52309878"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Institutional Review Board Statement: </w:t>
      </w:r>
      <w:r w:rsidRPr="00513B5E">
        <w:rPr>
          <w:rFonts w:ascii="Times New Roman" w:eastAsiaTheme="minorHAnsi" w:hAnsi="Times New Roman" w:cs="Times New Roman"/>
          <w:color w:val="000000" w:themeColor="text1"/>
          <w:sz w:val="24"/>
          <w:szCs w:val="24"/>
          <w:lang w:val="en-GB" w:eastAsia="en-US"/>
        </w:rPr>
        <w:t>Not applicable.</w:t>
      </w:r>
    </w:p>
    <w:p w14:paraId="2D5612E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Informed Consent Statement: </w:t>
      </w:r>
      <w:r w:rsidRPr="00513B5E">
        <w:rPr>
          <w:rFonts w:ascii="Times New Roman" w:eastAsiaTheme="minorHAnsi" w:hAnsi="Times New Roman" w:cs="Times New Roman"/>
          <w:color w:val="000000" w:themeColor="text1"/>
          <w:sz w:val="24"/>
          <w:szCs w:val="24"/>
          <w:lang w:val="en-GB" w:eastAsia="en-US"/>
        </w:rPr>
        <w:t>Not applicable.</w:t>
      </w:r>
    </w:p>
    <w:p w14:paraId="5A20038E"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Data Availability Statement: </w:t>
      </w:r>
      <w:r w:rsidRPr="00513B5E">
        <w:rPr>
          <w:rFonts w:ascii="Times New Roman" w:eastAsiaTheme="minorHAnsi" w:hAnsi="Times New Roman" w:cs="Times New Roman"/>
          <w:color w:val="000000" w:themeColor="text1"/>
          <w:sz w:val="24"/>
          <w:szCs w:val="24"/>
          <w:lang w:val="en-GB" w:eastAsia="en-US"/>
        </w:rPr>
        <w:t>Not applicable.</w:t>
      </w:r>
    </w:p>
    <w:p w14:paraId="19353E0C" w14:textId="400FC6DF" w:rsidR="001B799B" w:rsidRPr="00513B5E" w:rsidRDefault="001B799B" w:rsidP="001A3BB7">
      <w:pPr>
        <w:spacing w:before="120" w:after="120" w:line="360" w:lineRule="auto"/>
        <w:rPr>
          <w:rFonts w:ascii="Times New Roman" w:hAnsi="Times New Roman" w:cs="Times New Roman"/>
          <w:color w:val="000000" w:themeColor="text1"/>
          <w:sz w:val="24"/>
          <w:szCs w:val="24"/>
          <w:lang w:val="en-GB"/>
        </w:rPr>
      </w:pPr>
      <w:r w:rsidRPr="00513B5E">
        <w:rPr>
          <w:rFonts w:ascii="Times New Roman" w:eastAsiaTheme="minorHAnsi" w:hAnsi="Times New Roman" w:cs="Times New Roman"/>
          <w:b/>
          <w:bCs/>
          <w:color w:val="000000" w:themeColor="text1"/>
          <w:sz w:val="24"/>
          <w:szCs w:val="24"/>
          <w:lang w:val="en-GB" w:eastAsia="en-US"/>
        </w:rPr>
        <w:t xml:space="preserve">Conflicts of Interest: </w:t>
      </w:r>
      <w:del w:id="1235" w:author="TM" w:date="2022-07-17T16:52:00Z">
        <w:r w:rsidR="005F3262" w:rsidRPr="001A3BB7">
          <w:rPr>
            <w:rFonts w:ascii="Times New Roman" w:eastAsiaTheme="minorHAnsi" w:hAnsi="Times New Roman" w:cs="Times New Roman"/>
            <w:b/>
            <w:bCs/>
            <w:color w:val="000000" w:themeColor="text1"/>
            <w:sz w:val="24"/>
            <w:szCs w:val="24"/>
            <w:lang w:eastAsia="en-US"/>
          </w:rPr>
          <w:delText xml:space="preserve"> </w:delText>
        </w:r>
      </w:del>
      <w:hyperlink r:id="rId25" w:history="1">
        <w:r w:rsidR="005F3262" w:rsidRPr="00513B5E">
          <w:rPr>
            <w:rStyle w:val="Hyperlink"/>
            <w:rFonts w:ascii="Times New Roman" w:hAnsi="Times New Roman" w:cs="Times New Roman"/>
            <w:color w:val="000000" w:themeColor="text1"/>
            <w:sz w:val="24"/>
            <w:szCs w:val="24"/>
            <w:u w:val="none"/>
            <w:lang w:val="en-GB"/>
          </w:rPr>
          <w:t xml:space="preserve">Olajuwon </w:t>
        </w:r>
        <w:proofErr w:type="spellStart"/>
        <w:r w:rsidR="005F3262" w:rsidRPr="00513B5E">
          <w:rPr>
            <w:rStyle w:val="Hyperlink"/>
            <w:rFonts w:ascii="Times New Roman" w:hAnsi="Times New Roman" w:cs="Times New Roman"/>
            <w:color w:val="000000" w:themeColor="text1"/>
            <w:sz w:val="24"/>
            <w:szCs w:val="24"/>
            <w:u w:val="none"/>
            <w:lang w:val="en-GB"/>
          </w:rPr>
          <w:t>Okubena</w:t>
        </w:r>
        <w:proofErr w:type="spellEnd"/>
      </w:hyperlink>
      <w:r w:rsidR="00D36C02" w:rsidRPr="00513B5E">
        <w:rPr>
          <w:rStyle w:val="Hyperlink"/>
          <w:rFonts w:ascii="Times New Roman" w:hAnsi="Times New Roman" w:cs="Times New Roman"/>
          <w:color w:val="000000" w:themeColor="text1"/>
          <w:sz w:val="24"/>
          <w:szCs w:val="24"/>
          <w:u w:val="none"/>
          <w:lang w:val="en-GB"/>
        </w:rPr>
        <w:t xml:space="preserve"> </w:t>
      </w:r>
      <w:del w:id="1236" w:author="TM" w:date="2022-07-17T16:52:00Z">
        <w:r w:rsidR="00D36C02">
          <w:rPr>
            <w:rStyle w:val="Hyperlink"/>
            <w:rFonts w:ascii="Times New Roman" w:hAnsi="Times New Roman" w:cs="Times New Roman"/>
            <w:color w:val="000000" w:themeColor="text1"/>
            <w:sz w:val="24"/>
            <w:szCs w:val="24"/>
            <w:u w:val="none"/>
          </w:rPr>
          <w:delText xml:space="preserve"> </w:delText>
        </w:r>
      </w:del>
      <w:r w:rsidR="00D36C02" w:rsidRPr="00513B5E">
        <w:rPr>
          <w:rStyle w:val="Hyperlink"/>
          <w:rFonts w:ascii="Times New Roman" w:hAnsi="Times New Roman" w:cs="Times New Roman"/>
          <w:color w:val="000000" w:themeColor="text1"/>
          <w:sz w:val="24"/>
          <w:szCs w:val="24"/>
          <w:u w:val="none"/>
          <w:lang w:val="en-GB"/>
        </w:rPr>
        <w:t xml:space="preserve">and </w:t>
      </w:r>
      <w:proofErr w:type="spellStart"/>
      <w:r w:rsidR="00D36C02" w:rsidRPr="00513B5E">
        <w:rPr>
          <w:rFonts w:ascii="Times New Roman" w:hAnsi="Times New Roman" w:cs="Times New Roman"/>
          <w:color w:val="000000" w:themeColor="text1"/>
          <w:sz w:val="24"/>
          <w:szCs w:val="24"/>
          <w:lang w:val="en-GB"/>
        </w:rPr>
        <w:t>Ololade</w:t>
      </w:r>
      <w:proofErr w:type="spellEnd"/>
      <w:r w:rsidR="00D36C02" w:rsidRPr="00513B5E">
        <w:rPr>
          <w:rFonts w:ascii="Times New Roman" w:hAnsi="Times New Roman" w:cs="Times New Roman"/>
          <w:color w:val="000000" w:themeColor="text1"/>
          <w:sz w:val="24"/>
          <w:szCs w:val="24"/>
          <w:lang w:val="en-GB"/>
        </w:rPr>
        <w:t xml:space="preserve"> </w:t>
      </w:r>
      <w:proofErr w:type="spellStart"/>
      <w:r w:rsidR="00D36C02" w:rsidRPr="00513B5E">
        <w:rPr>
          <w:rFonts w:ascii="Times New Roman" w:hAnsi="Times New Roman" w:cs="Times New Roman"/>
          <w:color w:val="000000" w:themeColor="text1"/>
          <w:sz w:val="24"/>
          <w:szCs w:val="24"/>
          <w:lang w:val="en-GB"/>
        </w:rPr>
        <w:t>Otitoloju</w:t>
      </w:r>
      <w:proofErr w:type="spellEnd"/>
      <w:r w:rsidR="00D36C02" w:rsidRPr="00513B5E">
        <w:rPr>
          <w:rFonts w:ascii="Times New Roman" w:hAnsi="Times New Roman" w:cs="Times New Roman"/>
          <w:color w:val="000000" w:themeColor="text1"/>
          <w:sz w:val="24"/>
          <w:szCs w:val="24"/>
          <w:lang w:val="en-GB"/>
        </w:rPr>
        <w:t xml:space="preserve"> are</w:t>
      </w:r>
      <w:r w:rsidR="001A3BB7" w:rsidRPr="00513B5E">
        <w:rPr>
          <w:rFonts w:ascii="Times New Roman" w:hAnsi="Times New Roman" w:cs="Times New Roman"/>
          <w:color w:val="000000" w:themeColor="text1"/>
          <w:sz w:val="24"/>
          <w:szCs w:val="24"/>
          <w:lang w:val="en-GB"/>
        </w:rPr>
        <w:t xml:space="preserve"> employee</w:t>
      </w:r>
      <w:r w:rsidR="00D36C02" w:rsidRPr="00513B5E">
        <w:rPr>
          <w:rFonts w:ascii="Times New Roman" w:hAnsi="Times New Roman" w:cs="Times New Roman"/>
          <w:color w:val="000000" w:themeColor="text1"/>
          <w:sz w:val="24"/>
          <w:szCs w:val="24"/>
          <w:lang w:val="en-GB"/>
        </w:rPr>
        <w:t>s</w:t>
      </w:r>
      <w:r w:rsidR="005F3262" w:rsidRPr="00513B5E">
        <w:rPr>
          <w:rFonts w:ascii="Times New Roman" w:hAnsi="Times New Roman" w:cs="Times New Roman"/>
          <w:color w:val="000000" w:themeColor="text1"/>
          <w:sz w:val="24"/>
          <w:szCs w:val="24"/>
          <w:lang w:val="en-GB"/>
        </w:rPr>
        <w:t xml:space="preserve"> of Health Forever Product Limited</w:t>
      </w:r>
      <w:r w:rsidR="001A3BB7" w:rsidRPr="00513B5E">
        <w:rPr>
          <w:rFonts w:ascii="Times New Roman" w:hAnsi="Times New Roman" w:cs="Times New Roman"/>
          <w:color w:val="000000" w:themeColor="text1"/>
          <w:sz w:val="24"/>
          <w:szCs w:val="24"/>
          <w:lang w:val="en-GB"/>
        </w:rPr>
        <w:t xml:space="preserve">. </w:t>
      </w:r>
    </w:p>
    <w:p w14:paraId="2A9A1592" w14:textId="77777777" w:rsidR="00857119" w:rsidRPr="00513B5E" w:rsidRDefault="00857119" w:rsidP="001A3BB7">
      <w:pPr>
        <w:spacing w:before="120" w:after="120" w:line="360" w:lineRule="auto"/>
        <w:rPr>
          <w:rFonts w:ascii="Times New Roman" w:eastAsia="Calibri" w:hAnsi="Times New Roman" w:cs="Times New Roman"/>
          <w:color w:val="000000" w:themeColor="text1"/>
          <w:sz w:val="24"/>
          <w:szCs w:val="24"/>
          <w:lang w:val="en-GB" w:eastAsia="en-US"/>
        </w:rPr>
      </w:pPr>
    </w:p>
    <w:p w14:paraId="743A5941" w14:textId="77777777" w:rsidR="001B799B" w:rsidRPr="00513B5E" w:rsidRDefault="00D36C02" w:rsidP="00D36C02">
      <w:pPr>
        <w:tabs>
          <w:tab w:val="left" w:pos="1050"/>
        </w:tabs>
        <w:rPr>
          <w:rFonts w:ascii="Times New Roman" w:eastAsia="Calibri" w:hAnsi="Times New Roman" w:cs="Times New Roman"/>
          <w:b/>
          <w:color w:val="000000" w:themeColor="text1"/>
          <w:sz w:val="24"/>
          <w:szCs w:val="24"/>
          <w:lang w:val="en-GB" w:eastAsia="en-US"/>
        </w:rPr>
      </w:pPr>
      <w:r w:rsidRPr="00513B5E">
        <w:rPr>
          <w:rFonts w:ascii="Times New Roman" w:eastAsia="Calibri" w:hAnsi="Times New Roman" w:cs="Times New Roman"/>
          <w:b/>
          <w:color w:val="000000" w:themeColor="text1"/>
          <w:sz w:val="24"/>
          <w:szCs w:val="24"/>
          <w:lang w:val="en-GB" w:eastAsia="en-US"/>
        </w:rPr>
        <w:t>References</w:t>
      </w:r>
    </w:p>
    <w:p w14:paraId="7D7EFCEF"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Cragg, G.M.; Newman, D.J. Natural products drug discovery in the next millennium</w:t>
      </w:r>
      <w:r w:rsidRPr="00513B5E">
        <w:rPr>
          <w:rFonts w:ascii="Times New Roman" w:hAnsi="Times New Roman" w:cs="Times New Roman"/>
          <w:i/>
          <w:color w:val="000000" w:themeColor="text1"/>
          <w:sz w:val="24"/>
          <w:szCs w:val="24"/>
          <w:lang w:val="en-GB"/>
        </w:rPr>
        <w:t>. Pharmaceutical Biol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39,</w:t>
      </w:r>
      <w:r w:rsidRPr="00513B5E">
        <w:rPr>
          <w:rFonts w:ascii="Times New Roman" w:hAnsi="Times New Roman" w:cs="Times New Roman"/>
          <w:color w:val="000000" w:themeColor="text1"/>
          <w:sz w:val="24"/>
          <w:szCs w:val="24"/>
          <w:lang w:val="en-GB"/>
        </w:rPr>
        <w:t xml:space="preserve"> 8–17.</w:t>
      </w:r>
    </w:p>
    <w:p w14:paraId="0BBA5370" w14:textId="77777777"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Soejarto</w:t>
      </w:r>
      <w:proofErr w:type="spellEnd"/>
      <w:r w:rsidRPr="00513B5E">
        <w:rPr>
          <w:rFonts w:ascii="Times New Roman" w:hAnsi="Times New Roman" w:cs="Times New Roman"/>
          <w:color w:val="000000" w:themeColor="text1"/>
          <w:sz w:val="24"/>
          <w:szCs w:val="24"/>
          <w:lang w:val="en-GB"/>
        </w:rPr>
        <w:t xml:space="preserve">, D.D. Biodiversity prospecting and benefit-sharing: perspectives from the field. </w:t>
      </w:r>
      <w:r w:rsidRPr="00513B5E">
        <w:rPr>
          <w:rFonts w:ascii="Times New Roman" w:hAnsi="Times New Roman" w:cs="Times New Roman"/>
          <w:i/>
          <w:color w:val="000000" w:themeColor="text1"/>
          <w:sz w:val="24"/>
          <w:szCs w:val="24"/>
          <w:lang w:val="en-GB"/>
        </w:rPr>
        <w:t xml:space="preserve">Journal of </w:t>
      </w:r>
      <w:proofErr w:type="spellStart"/>
      <w:r w:rsidRPr="00513B5E">
        <w:rPr>
          <w:rFonts w:ascii="Times New Roman" w:hAnsi="Times New Roman" w:cs="Times New Roman"/>
          <w:i/>
          <w:color w:val="000000" w:themeColor="text1"/>
          <w:sz w:val="24"/>
          <w:szCs w:val="24"/>
          <w:lang w:val="en-GB"/>
        </w:rPr>
        <w:t>Ethnopharmacol</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1–15.</w:t>
      </w:r>
    </w:p>
    <w:p w14:paraId="061FB7D9" w14:textId="77777777" w:rsidR="000149EF" w:rsidRPr="00513B5E" w:rsidRDefault="00D36C02"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Balandrin</w:t>
      </w:r>
      <w:proofErr w:type="spellEnd"/>
      <w:r w:rsidRPr="00513B5E">
        <w:rPr>
          <w:rFonts w:ascii="Times New Roman" w:hAnsi="Times New Roman" w:cs="Times New Roman"/>
          <w:color w:val="000000" w:themeColor="text1"/>
          <w:sz w:val="24"/>
          <w:szCs w:val="24"/>
          <w:lang w:val="en-GB"/>
        </w:rPr>
        <w:t>, M.F.; Kinghorn,</w:t>
      </w:r>
      <w:r w:rsidR="000149EF" w:rsidRPr="00513B5E">
        <w:rPr>
          <w:rFonts w:ascii="Times New Roman" w:hAnsi="Times New Roman" w:cs="Times New Roman"/>
          <w:color w:val="000000" w:themeColor="text1"/>
          <w:sz w:val="24"/>
          <w:szCs w:val="24"/>
          <w:lang w:val="en-GB"/>
        </w:rPr>
        <w:t xml:space="preserve"> A.D.; Farnsworth, N.R.  Plant-derived natural products in drug discovery and development. An overview. In: </w:t>
      </w:r>
      <w:r w:rsidR="000149EF" w:rsidRPr="00513B5E">
        <w:rPr>
          <w:rFonts w:ascii="Times New Roman" w:hAnsi="Times New Roman" w:cs="Times New Roman"/>
          <w:i/>
          <w:color w:val="000000" w:themeColor="text1"/>
          <w:sz w:val="24"/>
          <w:szCs w:val="24"/>
          <w:lang w:val="en-GB"/>
        </w:rPr>
        <w:t>Human Medicinal Agents from Plants</w:t>
      </w:r>
      <w:r w:rsidR="000149EF" w:rsidRPr="00513B5E">
        <w:rPr>
          <w:rFonts w:ascii="Times New Roman" w:hAnsi="Times New Roman" w:cs="Times New Roman"/>
          <w:color w:val="000000" w:themeColor="text1"/>
          <w:sz w:val="24"/>
          <w:szCs w:val="24"/>
          <w:lang w:val="en-GB"/>
        </w:rPr>
        <w:t>, Ki</w:t>
      </w:r>
      <w:r w:rsidR="005100DA" w:rsidRPr="00513B5E">
        <w:rPr>
          <w:rFonts w:ascii="Times New Roman" w:hAnsi="Times New Roman" w:cs="Times New Roman"/>
          <w:color w:val="000000" w:themeColor="text1"/>
          <w:sz w:val="24"/>
          <w:szCs w:val="24"/>
          <w:lang w:val="en-GB"/>
        </w:rPr>
        <w:t xml:space="preserve">nghorn AD, </w:t>
      </w:r>
      <w:proofErr w:type="spellStart"/>
      <w:r w:rsidR="005100DA" w:rsidRPr="00513B5E">
        <w:rPr>
          <w:rFonts w:ascii="Times New Roman" w:hAnsi="Times New Roman" w:cs="Times New Roman"/>
          <w:color w:val="000000" w:themeColor="text1"/>
          <w:sz w:val="24"/>
          <w:szCs w:val="24"/>
          <w:lang w:val="en-GB"/>
        </w:rPr>
        <w:t>Balandrin</w:t>
      </w:r>
      <w:proofErr w:type="spellEnd"/>
      <w:r w:rsidR="005100DA" w:rsidRPr="00513B5E">
        <w:rPr>
          <w:rFonts w:ascii="Times New Roman" w:hAnsi="Times New Roman" w:cs="Times New Roman"/>
          <w:color w:val="000000" w:themeColor="text1"/>
          <w:sz w:val="24"/>
          <w:szCs w:val="24"/>
          <w:lang w:val="en-GB"/>
        </w:rPr>
        <w:t xml:space="preserve"> MF, eds.,</w:t>
      </w:r>
      <w:r w:rsidR="000149EF" w:rsidRPr="00513B5E">
        <w:rPr>
          <w:rFonts w:ascii="Times New Roman" w:hAnsi="Times New Roman" w:cs="Times New Roman"/>
          <w:color w:val="000000" w:themeColor="text1"/>
          <w:sz w:val="24"/>
          <w:szCs w:val="24"/>
          <w:lang w:val="en-GB"/>
        </w:rPr>
        <w:t xml:space="preserve"> American</w:t>
      </w:r>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Chemical Society: Washington DC, 1993, pp. 2–12.</w:t>
      </w:r>
    </w:p>
    <w:p w14:paraId="09DCB03D"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Ellis, J.M.; Reddy, P. Effects of </w:t>
      </w:r>
      <w:r w:rsidRPr="00513B5E">
        <w:rPr>
          <w:rFonts w:ascii="Times New Roman" w:hAnsi="Times New Roman" w:cs="Times New Roman"/>
          <w:i/>
          <w:color w:val="000000" w:themeColor="text1"/>
          <w:sz w:val="24"/>
          <w:szCs w:val="24"/>
          <w:lang w:val="en-GB"/>
        </w:rPr>
        <w:t>Panax ginseng</w:t>
      </w:r>
      <w:r w:rsidRPr="00513B5E">
        <w:rPr>
          <w:rFonts w:ascii="Times New Roman" w:hAnsi="Times New Roman" w:cs="Times New Roman"/>
          <w:color w:val="000000" w:themeColor="text1"/>
          <w:sz w:val="24"/>
          <w:szCs w:val="24"/>
          <w:lang w:val="en-GB"/>
        </w:rPr>
        <w:t xml:space="preserve"> on quality of life. </w:t>
      </w:r>
      <w:r w:rsidRPr="00513B5E">
        <w:rPr>
          <w:rFonts w:ascii="Times New Roman" w:hAnsi="Times New Roman" w:cs="Times New Roman"/>
          <w:i/>
          <w:color w:val="000000" w:themeColor="text1"/>
          <w:sz w:val="24"/>
          <w:szCs w:val="24"/>
          <w:lang w:val="en-GB"/>
        </w:rPr>
        <w:t xml:space="preserve">Ann. </w:t>
      </w:r>
      <w:proofErr w:type="spellStart"/>
      <w:r w:rsidRPr="00513B5E">
        <w:rPr>
          <w:rFonts w:ascii="Times New Roman" w:hAnsi="Times New Roman" w:cs="Times New Roman"/>
          <w:i/>
          <w:color w:val="000000" w:themeColor="text1"/>
          <w:sz w:val="24"/>
          <w:szCs w:val="24"/>
          <w:lang w:val="en-GB"/>
        </w:rPr>
        <w:t>Pharmacother</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36</w:t>
      </w:r>
      <w:r w:rsidRPr="00513B5E">
        <w:rPr>
          <w:rFonts w:ascii="Times New Roman" w:hAnsi="Times New Roman" w:cs="Times New Roman"/>
          <w:color w:val="000000" w:themeColor="text1"/>
          <w:sz w:val="24"/>
          <w:szCs w:val="24"/>
          <w:lang w:val="en-GB"/>
        </w:rPr>
        <w:t>, 375–379</w:t>
      </w:r>
    </w:p>
    <w:p w14:paraId="7261D4AC" w14:textId="77777777" w:rsidR="000149EF" w:rsidRPr="00513B5E" w:rsidRDefault="00000000"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hyperlink r:id="rId26" w:history="1">
        <w:r w:rsidR="000149EF" w:rsidRPr="00513B5E">
          <w:rPr>
            <w:rStyle w:val="period"/>
            <w:rFonts w:ascii="Times New Roman" w:hAnsi="Times New Roman" w:cs="Times New Roman"/>
            <w:color w:val="000000" w:themeColor="text1"/>
            <w:sz w:val="24"/>
            <w:szCs w:val="24"/>
            <w:lang w:val="en-GB"/>
          </w:rPr>
          <w:t>Josey</w:t>
        </w:r>
      </w:hyperlink>
      <w:r w:rsidR="000149EF" w:rsidRPr="00513B5E">
        <w:rPr>
          <w:rStyle w:val="author-sup-separator"/>
          <w:rFonts w:ascii="Times New Roman" w:hAnsi="Times New Roman" w:cs="Times New Roman"/>
          <w:color w:val="000000" w:themeColor="text1"/>
          <w:sz w:val="24"/>
          <w:szCs w:val="24"/>
          <w:vertAlign w:val="superscript"/>
          <w:lang w:val="en-GB"/>
        </w:rPr>
        <w:t> </w:t>
      </w:r>
      <w:r w:rsidR="000149EF" w:rsidRPr="00513B5E">
        <w:rPr>
          <w:rStyle w:val="author-sup-separator"/>
          <w:rFonts w:ascii="Times New Roman" w:hAnsi="Times New Roman" w:cs="Times New Roman"/>
          <w:color w:val="000000" w:themeColor="text1"/>
          <w:sz w:val="24"/>
          <w:szCs w:val="24"/>
          <w:lang w:val="en-GB"/>
        </w:rPr>
        <w:t>,</w:t>
      </w:r>
      <w:r w:rsidR="000149EF" w:rsidRPr="00513B5E">
        <w:rPr>
          <w:rStyle w:val="comma"/>
          <w:rFonts w:ascii="Times New Roman" w:hAnsi="Times New Roman" w:cs="Times New Roman"/>
          <w:color w:val="000000" w:themeColor="text1"/>
          <w:sz w:val="24"/>
          <w:szCs w:val="24"/>
          <w:lang w:val="en-GB"/>
        </w:rPr>
        <w:t xml:space="preserve">  E.S.; </w:t>
      </w:r>
      <w:hyperlink r:id="rId27" w:history="1">
        <w:r w:rsidR="000149EF" w:rsidRPr="00513B5E">
          <w:rPr>
            <w:rStyle w:val="period"/>
            <w:rFonts w:ascii="Times New Roman" w:hAnsi="Times New Roman" w:cs="Times New Roman"/>
            <w:color w:val="000000" w:themeColor="text1"/>
            <w:sz w:val="24"/>
            <w:szCs w:val="24"/>
            <w:lang w:val="en-GB"/>
          </w:rPr>
          <w:t>R L Tackett</w:t>
        </w:r>
      </w:hyperlink>
      <w:r w:rsidR="000149EF" w:rsidRPr="00513B5E">
        <w:rPr>
          <w:rStyle w:val="authors-list-item"/>
          <w:rFonts w:ascii="Times New Roman" w:hAnsi="Times New Roman" w:cs="Times New Roman"/>
          <w:color w:val="000000" w:themeColor="text1"/>
          <w:sz w:val="24"/>
          <w:szCs w:val="24"/>
          <w:lang w:val="en-GB"/>
        </w:rPr>
        <w:t xml:space="preserve">, R.L.  </w:t>
      </w:r>
      <w:r w:rsidR="000149EF" w:rsidRPr="00513B5E">
        <w:rPr>
          <w:rFonts w:ascii="Times New Roman" w:hAnsi="Times New Roman" w:cs="Times New Roman"/>
          <w:color w:val="000000" w:themeColor="text1"/>
          <w:sz w:val="24"/>
          <w:szCs w:val="24"/>
          <w:lang w:val="en-GB"/>
        </w:rPr>
        <w:t xml:space="preserve">St. John's wort: a new alternative for </w:t>
      </w:r>
      <w:r w:rsidR="005100DA" w:rsidRPr="00513B5E">
        <w:rPr>
          <w:rFonts w:ascii="Times New Roman" w:hAnsi="Times New Roman" w:cs="Times New Roman"/>
          <w:color w:val="000000" w:themeColor="text1"/>
          <w:sz w:val="24"/>
          <w:szCs w:val="24"/>
          <w:lang w:val="en-GB"/>
        </w:rPr>
        <w:t>depression?</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eastAsia="en-US"/>
        </w:rPr>
        <w:t xml:space="preserve">Int. J. Clin. </w:t>
      </w:r>
      <w:proofErr w:type="spellStart"/>
      <w:r w:rsidR="000149EF" w:rsidRPr="00513B5E">
        <w:rPr>
          <w:rFonts w:ascii="Times New Roman" w:eastAsia="Times New Roman" w:hAnsi="Times New Roman" w:cs="Times New Roman"/>
          <w:i/>
          <w:color w:val="000000" w:themeColor="text1"/>
          <w:sz w:val="24"/>
          <w:szCs w:val="24"/>
          <w:lang w:val="en-GB" w:eastAsia="en-US"/>
        </w:rPr>
        <w:t>Pharmacol</w:t>
      </w:r>
      <w:proofErr w:type="spellEnd"/>
      <w:r w:rsidR="000149EF" w:rsidRPr="00513B5E">
        <w:rPr>
          <w:rFonts w:ascii="Times New Roman" w:eastAsia="Times New Roman" w:hAnsi="Times New Roman" w:cs="Times New Roman"/>
          <w:i/>
          <w:color w:val="000000" w:themeColor="text1"/>
          <w:sz w:val="24"/>
          <w:szCs w:val="24"/>
          <w:lang w:val="en-GB" w:eastAsia="en-US"/>
        </w:rPr>
        <w:t xml:space="preserve">. </w:t>
      </w:r>
      <w:proofErr w:type="spellStart"/>
      <w:r w:rsidR="000149EF" w:rsidRPr="00513B5E">
        <w:rPr>
          <w:rFonts w:ascii="Times New Roman" w:eastAsia="Times New Roman" w:hAnsi="Times New Roman" w:cs="Times New Roman"/>
          <w:i/>
          <w:color w:val="000000" w:themeColor="text1"/>
          <w:sz w:val="24"/>
          <w:szCs w:val="24"/>
          <w:lang w:val="en-GB" w:eastAsia="en-US"/>
        </w:rPr>
        <w:t>Ther</w:t>
      </w:r>
      <w:proofErr w:type="spellEnd"/>
      <w:r w:rsidR="000149EF" w:rsidRPr="00513B5E">
        <w:rPr>
          <w:rFonts w:ascii="Times New Roman" w:eastAsia="Times New Roman" w:hAnsi="Times New Roman" w:cs="Times New Roman"/>
          <w:i/>
          <w:color w:val="000000" w:themeColor="text1"/>
          <w:sz w:val="24"/>
          <w:szCs w:val="24"/>
          <w:lang w:val="en-GB" w:eastAsia="en-US"/>
        </w:rPr>
        <w:t xml:space="preserve">. </w:t>
      </w:r>
      <w:r w:rsidR="000149EF" w:rsidRPr="00513B5E">
        <w:rPr>
          <w:rFonts w:ascii="Times New Roman" w:eastAsia="Times New Roman" w:hAnsi="Times New Roman" w:cs="Times New Roman"/>
          <w:b/>
          <w:color w:val="000000" w:themeColor="text1"/>
          <w:sz w:val="24"/>
          <w:szCs w:val="24"/>
          <w:lang w:val="en-GB" w:eastAsia="en-US"/>
        </w:rPr>
        <w:t>1999</w:t>
      </w:r>
      <w:r w:rsidR="000149EF" w:rsidRPr="00513B5E">
        <w:rPr>
          <w:rFonts w:ascii="Times New Roman" w:eastAsia="Times New Roman" w:hAnsi="Times New Roman" w:cs="Times New Roman"/>
          <w:i/>
          <w:color w:val="000000" w:themeColor="text1"/>
          <w:sz w:val="24"/>
          <w:szCs w:val="24"/>
          <w:lang w:val="en-GB" w:eastAsia="en-US"/>
        </w:rPr>
        <w:t xml:space="preserve">, 37, </w:t>
      </w:r>
      <w:r w:rsidR="000149EF" w:rsidRPr="00513B5E">
        <w:rPr>
          <w:rFonts w:ascii="Times New Roman" w:eastAsia="Times New Roman" w:hAnsi="Times New Roman" w:cs="Times New Roman"/>
          <w:color w:val="000000" w:themeColor="text1"/>
          <w:sz w:val="24"/>
          <w:szCs w:val="24"/>
          <w:lang w:val="en-GB" w:eastAsia="en-US"/>
        </w:rPr>
        <w:t>111-119</w:t>
      </w:r>
      <w:r w:rsidR="000149EF" w:rsidRPr="00513B5E">
        <w:rPr>
          <w:rFonts w:ascii="Times New Roman" w:eastAsia="Times New Roman" w:hAnsi="Times New Roman" w:cs="Times New Roman"/>
          <w:i/>
          <w:color w:val="000000" w:themeColor="text1"/>
          <w:sz w:val="24"/>
          <w:szCs w:val="24"/>
          <w:lang w:val="en-GB" w:eastAsia="en-US"/>
        </w:rPr>
        <w:t>.</w:t>
      </w:r>
    </w:p>
    <w:p w14:paraId="2E28B363" w14:textId="77777777" w:rsidR="000149EF" w:rsidRPr="00513B5E" w:rsidRDefault="000149EF" w:rsidP="000149EF">
      <w:pPr>
        <w:pStyle w:val="ListParagraph"/>
        <w:widowControl w:val="0"/>
        <w:numPr>
          <w:ilvl w:val="0"/>
          <w:numId w:val="19"/>
        </w:numPr>
        <w:spacing w:before="240" w:line="360" w:lineRule="auto"/>
        <w:jc w:val="both"/>
        <w:rPr>
          <w:rFonts w:ascii="Times New Roman" w:hAnsi="Times New Roman" w:cs="Times New Roman"/>
          <w:snapToGrid w:val="0"/>
          <w:color w:val="000000" w:themeColor="text1"/>
          <w:sz w:val="24"/>
          <w:szCs w:val="24"/>
          <w:lang w:val="en-GB"/>
        </w:rPr>
      </w:pPr>
      <w:proofErr w:type="spellStart"/>
      <w:r w:rsidRPr="00513B5E">
        <w:rPr>
          <w:rFonts w:ascii="Times New Roman" w:hAnsi="Times New Roman" w:cs="Times New Roman"/>
          <w:snapToGrid w:val="0"/>
          <w:color w:val="000000" w:themeColor="text1"/>
          <w:sz w:val="24"/>
          <w:szCs w:val="24"/>
          <w:lang w:val="en-GB"/>
        </w:rPr>
        <w:t>Aschwanden</w:t>
      </w:r>
      <w:proofErr w:type="spellEnd"/>
      <w:r w:rsidRPr="00513B5E">
        <w:rPr>
          <w:rFonts w:ascii="Times New Roman" w:hAnsi="Times New Roman" w:cs="Times New Roman"/>
          <w:snapToGrid w:val="0"/>
          <w:color w:val="000000" w:themeColor="text1"/>
          <w:sz w:val="24"/>
          <w:szCs w:val="24"/>
          <w:lang w:val="en-GB"/>
        </w:rPr>
        <w:t xml:space="preserve">, C. Herbs for heath but how safe are </w:t>
      </w:r>
      <w:r w:rsidR="005100DA" w:rsidRPr="00513B5E">
        <w:rPr>
          <w:rFonts w:ascii="Times New Roman" w:hAnsi="Times New Roman" w:cs="Times New Roman"/>
          <w:snapToGrid w:val="0"/>
          <w:color w:val="000000" w:themeColor="text1"/>
          <w:sz w:val="24"/>
          <w:szCs w:val="24"/>
          <w:lang w:val="en-GB"/>
        </w:rPr>
        <w:t>they?</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Bull.  World  Health Organ.</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b/>
          <w:snapToGrid w:val="0"/>
          <w:color w:val="000000" w:themeColor="text1"/>
          <w:sz w:val="24"/>
          <w:szCs w:val="24"/>
          <w:lang w:val="en-GB"/>
        </w:rPr>
        <w:t>2001</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79</w:t>
      </w:r>
      <w:r w:rsidR="005100DA"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691-692.</w:t>
      </w:r>
    </w:p>
    <w:p w14:paraId="6A769BD4" w14:textId="7777777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Chen, X.; Shen, J.; Xu, J.; Herald, T.; </w:t>
      </w: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D.;</w:t>
      </w:r>
      <w:r w:rsidR="00FD6C0F" w:rsidRPr="00513B5E">
        <w:rPr>
          <w:rFonts w:ascii="Times New Roman" w:hAnsi="Times New Roman" w:cs="Times New Roman"/>
          <w:color w:val="000000" w:themeColor="text1"/>
          <w:sz w:val="24"/>
          <w:szCs w:val="24"/>
          <w:lang w:val="en-GB"/>
        </w:rPr>
        <w:t xml:space="preserve"> Perumal, R.; Wang, W. Sorghum phenolic compounds are associated with cell growth i</w:t>
      </w:r>
      <w:r w:rsidRPr="00513B5E">
        <w:rPr>
          <w:rFonts w:ascii="Times New Roman" w:hAnsi="Times New Roman" w:cs="Times New Roman"/>
          <w:color w:val="000000" w:themeColor="text1"/>
          <w:sz w:val="24"/>
          <w:szCs w:val="24"/>
          <w:lang w:val="en-GB"/>
        </w:rPr>
        <w:t>nhibition thro</w:t>
      </w:r>
      <w:r w:rsidR="00FD6C0F" w:rsidRPr="00513B5E">
        <w:rPr>
          <w:rFonts w:ascii="Times New Roman" w:hAnsi="Times New Roman" w:cs="Times New Roman"/>
          <w:color w:val="000000" w:themeColor="text1"/>
          <w:sz w:val="24"/>
          <w:szCs w:val="24"/>
          <w:lang w:val="en-GB"/>
        </w:rPr>
        <w:t>ugh c</w:t>
      </w:r>
      <w:r w:rsidRPr="00513B5E">
        <w:rPr>
          <w:rFonts w:ascii="Times New Roman" w:hAnsi="Times New Roman" w:cs="Times New Roman"/>
          <w:color w:val="000000" w:themeColor="text1"/>
          <w:sz w:val="24"/>
          <w:szCs w:val="24"/>
          <w:lang w:val="en-GB"/>
        </w:rPr>
        <w:t xml:space="preserve">ell </w:t>
      </w:r>
      <w:r w:rsidR="00FD6C0F" w:rsidRPr="00513B5E">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 xml:space="preserve">ycle </w:t>
      </w:r>
      <w:r w:rsidR="00FD6C0F" w:rsidRPr="00513B5E">
        <w:rPr>
          <w:rFonts w:ascii="Times New Roman" w:hAnsi="Times New Roman" w:cs="Times New Roman"/>
          <w:color w:val="000000" w:themeColor="text1"/>
          <w:sz w:val="24"/>
          <w:szCs w:val="24"/>
          <w:lang w:val="en-GB"/>
        </w:rPr>
        <w:t>arrest and apoptosis in human hepatocarcinoma and colorectal adenocarcinoma c</w:t>
      </w:r>
      <w:r w:rsidRPr="00513B5E">
        <w:rPr>
          <w:rFonts w:ascii="Times New Roman" w:hAnsi="Times New Roman" w:cs="Times New Roman"/>
          <w:color w:val="000000" w:themeColor="text1"/>
          <w:sz w:val="24"/>
          <w:szCs w:val="24"/>
          <w:lang w:val="en-GB"/>
        </w:rPr>
        <w:t xml:space="preserve">ells. </w:t>
      </w:r>
      <w:r w:rsidRPr="00513B5E">
        <w:rPr>
          <w:rFonts w:ascii="Times New Roman" w:hAnsi="Times New Roman" w:cs="Times New Roman"/>
          <w:i/>
          <w:color w:val="000000" w:themeColor="text1"/>
          <w:sz w:val="24"/>
          <w:szCs w:val="24"/>
          <w:lang w:val="en-GB"/>
        </w:rPr>
        <w:t>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993. https://doi.org/10.3390/ foods10050993. </w:t>
      </w:r>
    </w:p>
    <w:p w14:paraId="6344FD10" w14:textId="77777777" w:rsidR="000149EF" w:rsidRPr="00513B5E" w:rsidRDefault="005100DA" w:rsidP="000149EF">
      <w:pPr>
        <w:pStyle w:val="ListParagraph"/>
        <w:numPr>
          <w:ilvl w:val="0"/>
          <w:numId w:val="19"/>
        </w:numPr>
        <w:tabs>
          <w:tab w:val="left" w:pos="4320"/>
        </w:tabs>
        <w:spacing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Panossian</w:t>
      </w:r>
      <w:proofErr w:type="spellEnd"/>
      <w:r w:rsidRPr="00513B5E">
        <w:rPr>
          <w:rFonts w:ascii="Times New Roman" w:eastAsia="Times New Roman" w:hAnsi="Times New Roman" w:cs="Times New Roman"/>
          <w:color w:val="000000" w:themeColor="text1"/>
          <w:sz w:val="24"/>
          <w:szCs w:val="24"/>
          <w:lang w:val="en-GB"/>
        </w:rPr>
        <w:t xml:space="preserve">, A.G.; </w:t>
      </w:r>
      <w:proofErr w:type="spellStart"/>
      <w:r w:rsidR="000149EF" w:rsidRPr="00513B5E">
        <w:rPr>
          <w:rFonts w:ascii="Times New Roman" w:eastAsia="Times New Roman" w:hAnsi="Times New Roman" w:cs="Times New Roman"/>
          <w:color w:val="000000" w:themeColor="text1"/>
          <w:sz w:val="24"/>
          <w:szCs w:val="24"/>
          <w:lang w:val="en-GB"/>
        </w:rPr>
        <w:t>Efferth</w:t>
      </w:r>
      <w:proofErr w:type="spellEnd"/>
      <w:r w:rsidR="000149EF" w:rsidRPr="00513B5E">
        <w:rPr>
          <w:rFonts w:ascii="Times New Roman" w:eastAsia="Times New Roman" w:hAnsi="Times New Roman" w:cs="Times New Roman"/>
          <w:color w:val="000000" w:themeColor="text1"/>
          <w:sz w:val="24"/>
          <w:szCs w:val="24"/>
          <w:lang w:val="en-GB"/>
        </w:rPr>
        <w:t xml:space="preserve">, T.;  </w:t>
      </w:r>
      <w:proofErr w:type="spellStart"/>
      <w:r w:rsidR="000149EF" w:rsidRPr="00513B5E">
        <w:rPr>
          <w:rFonts w:ascii="Times New Roman" w:eastAsia="Times New Roman" w:hAnsi="Times New Roman" w:cs="Times New Roman"/>
          <w:color w:val="000000" w:themeColor="text1"/>
          <w:sz w:val="24"/>
          <w:szCs w:val="24"/>
          <w:lang w:val="en-GB"/>
        </w:rPr>
        <w:t>Shikov</w:t>
      </w:r>
      <w:proofErr w:type="spellEnd"/>
      <w:r w:rsidR="000149EF" w:rsidRPr="00513B5E">
        <w:rPr>
          <w:rFonts w:ascii="Times New Roman" w:eastAsia="Times New Roman" w:hAnsi="Times New Roman" w:cs="Times New Roman"/>
          <w:color w:val="000000" w:themeColor="text1"/>
          <w:sz w:val="24"/>
          <w:szCs w:val="24"/>
          <w:lang w:val="en-GB"/>
        </w:rPr>
        <w:t xml:space="preserve">, A.N.;  </w:t>
      </w:r>
      <w:proofErr w:type="spellStart"/>
      <w:r w:rsidR="000149EF" w:rsidRPr="00513B5E">
        <w:rPr>
          <w:rFonts w:ascii="Times New Roman" w:eastAsia="Times New Roman" w:hAnsi="Times New Roman" w:cs="Times New Roman"/>
          <w:color w:val="000000" w:themeColor="text1"/>
          <w:sz w:val="24"/>
          <w:szCs w:val="24"/>
          <w:lang w:val="en-GB"/>
        </w:rPr>
        <w:t>Pozharitskaya</w:t>
      </w:r>
      <w:proofErr w:type="spellEnd"/>
      <w:r w:rsidR="000149EF" w:rsidRPr="00513B5E">
        <w:rPr>
          <w:rFonts w:ascii="Times New Roman" w:eastAsia="Times New Roman" w:hAnsi="Times New Roman" w:cs="Times New Roman"/>
          <w:color w:val="000000" w:themeColor="text1"/>
          <w:sz w:val="24"/>
          <w:szCs w:val="24"/>
          <w:lang w:val="en-GB"/>
        </w:rPr>
        <w:t xml:space="preserve">, O.N.;  </w:t>
      </w:r>
      <w:proofErr w:type="spellStart"/>
      <w:r w:rsidR="000149EF" w:rsidRPr="00513B5E">
        <w:rPr>
          <w:rFonts w:ascii="Times New Roman" w:eastAsia="Times New Roman" w:hAnsi="Times New Roman" w:cs="Times New Roman"/>
          <w:color w:val="000000" w:themeColor="text1"/>
          <w:sz w:val="24"/>
          <w:szCs w:val="24"/>
          <w:lang w:val="en-GB"/>
        </w:rPr>
        <w:t>Kuchta</w:t>
      </w:r>
      <w:proofErr w:type="spellEnd"/>
      <w:r w:rsidR="000149EF" w:rsidRPr="00513B5E">
        <w:rPr>
          <w:rFonts w:ascii="Times New Roman" w:eastAsia="Times New Roman" w:hAnsi="Times New Roman" w:cs="Times New Roman"/>
          <w:color w:val="000000" w:themeColor="text1"/>
          <w:sz w:val="24"/>
          <w:szCs w:val="24"/>
          <w:lang w:val="en-GB"/>
        </w:rPr>
        <w:t xml:space="preserve">, K.;  Mukherjee, P.K; Banerjee, S.;   Heinrich, M.; Wu, W.;  Guo, D.;  Wagner, H .  Evolution of the </w:t>
      </w:r>
      <w:proofErr w:type="spellStart"/>
      <w:r w:rsidR="000149EF" w:rsidRPr="00513B5E">
        <w:rPr>
          <w:rFonts w:ascii="Times New Roman" w:eastAsia="Times New Roman" w:hAnsi="Times New Roman" w:cs="Times New Roman"/>
          <w:color w:val="000000" w:themeColor="text1"/>
          <w:sz w:val="24"/>
          <w:szCs w:val="24"/>
          <w:lang w:val="en-GB"/>
        </w:rPr>
        <w:t>adaptogenic</w:t>
      </w:r>
      <w:proofErr w:type="spellEnd"/>
      <w:r w:rsidR="000149EF" w:rsidRPr="00513B5E">
        <w:rPr>
          <w:rFonts w:ascii="Times New Roman" w:eastAsia="Times New Roman" w:hAnsi="Times New Roman" w:cs="Times New Roman"/>
          <w:color w:val="000000" w:themeColor="text1"/>
          <w:sz w:val="24"/>
          <w:szCs w:val="24"/>
          <w:lang w:val="en-GB"/>
        </w:rPr>
        <w:t xml:space="preserve"> concept from traditional use to medical systems: Pharmacology of stress</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 and aging</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related diseases. </w:t>
      </w:r>
      <w:r w:rsidR="000149EF" w:rsidRPr="00513B5E">
        <w:rPr>
          <w:rFonts w:ascii="Times New Roman" w:eastAsia="Times New Roman" w:hAnsi="Times New Roman" w:cs="Times New Roman"/>
          <w:i/>
          <w:color w:val="000000" w:themeColor="text1"/>
          <w:sz w:val="24"/>
          <w:szCs w:val="24"/>
          <w:lang w:val="en-GB"/>
        </w:rPr>
        <w:t>Med. Res. Rev.</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2021</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41</w:t>
      </w:r>
      <w:r w:rsidR="000149EF" w:rsidRPr="00513B5E">
        <w:rPr>
          <w:rFonts w:ascii="Times New Roman" w:eastAsia="Times New Roman" w:hAnsi="Times New Roman" w:cs="Times New Roman"/>
          <w:color w:val="000000" w:themeColor="text1"/>
          <w:sz w:val="24"/>
          <w:szCs w:val="24"/>
          <w:lang w:val="en-GB"/>
        </w:rPr>
        <w:t>, 630–703.</w:t>
      </w:r>
    </w:p>
    <w:p w14:paraId="68AD41FA" w14:textId="77777777" w:rsidR="000149EF" w:rsidRPr="00513B5E" w:rsidRDefault="005100DA" w:rsidP="000149EF">
      <w:pPr>
        <w:pStyle w:val="ListParagraph"/>
        <w:numPr>
          <w:ilvl w:val="0"/>
          <w:numId w:val="19"/>
        </w:numPr>
        <w:spacing w:after="0" w:line="360" w:lineRule="auto"/>
        <w:jc w:val="both"/>
        <w:rPr>
          <w:rStyle w:val="pagerange"/>
          <w:rFonts w:ascii="Times New Roman" w:hAnsi="Times New Roman" w:cs="Times New Roman"/>
          <w:color w:val="000000" w:themeColor="text1"/>
          <w:sz w:val="24"/>
          <w:szCs w:val="24"/>
          <w:lang w:val="en-GB"/>
        </w:rPr>
      </w:pPr>
      <w:proofErr w:type="spellStart"/>
      <w:r w:rsidRPr="00513B5E">
        <w:rPr>
          <w:rStyle w:val="authors"/>
          <w:rFonts w:ascii="Times New Roman" w:hAnsi="Times New Roman" w:cs="Times New Roman"/>
          <w:color w:val="000000" w:themeColor="text1"/>
          <w:sz w:val="24"/>
          <w:szCs w:val="24"/>
          <w:lang w:val="en-GB"/>
        </w:rPr>
        <w:t>Espitia</w:t>
      </w:r>
      <w:proofErr w:type="spellEnd"/>
      <w:r w:rsidRPr="00513B5E">
        <w:rPr>
          <w:rStyle w:val="authors"/>
          <w:rFonts w:ascii="Times New Roman" w:hAnsi="Times New Roman" w:cs="Times New Roman"/>
          <w:color w:val="000000" w:themeColor="text1"/>
          <w:sz w:val="24"/>
          <w:szCs w:val="24"/>
          <w:lang w:val="en-GB"/>
        </w:rPr>
        <w:t xml:space="preserve">-Hernández, P.; Mónica, L.; González, C.; </w:t>
      </w:r>
      <w:proofErr w:type="spellStart"/>
      <w:r w:rsidR="000149EF" w:rsidRPr="00513B5E">
        <w:rPr>
          <w:rStyle w:val="authors"/>
          <w:rFonts w:ascii="Times New Roman" w:hAnsi="Times New Roman" w:cs="Times New Roman"/>
          <w:color w:val="000000" w:themeColor="text1"/>
          <w:sz w:val="24"/>
          <w:szCs w:val="24"/>
          <w:lang w:val="en-GB"/>
        </w:rPr>
        <w:t>Ascacio</w:t>
      </w:r>
      <w:proofErr w:type="spellEnd"/>
      <w:r w:rsidR="000149EF" w:rsidRPr="00513B5E">
        <w:rPr>
          <w:rStyle w:val="authors"/>
          <w:rFonts w:ascii="Times New Roman" w:hAnsi="Times New Roman" w:cs="Times New Roman"/>
          <w:color w:val="000000" w:themeColor="text1"/>
          <w:sz w:val="24"/>
          <w:szCs w:val="24"/>
          <w:lang w:val="en-GB"/>
        </w:rPr>
        <w:t xml:space="preserve">-Valdés,  J.A.;  </w:t>
      </w:r>
      <w:proofErr w:type="spellStart"/>
      <w:r w:rsidR="000149EF" w:rsidRPr="00513B5E">
        <w:rPr>
          <w:rStyle w:val="authors"/>
          <w:rFonts w:ascii="Times New Roman" w:hAnsi="Times New Roman" w:cs="Times New Roman"/>
          <w:color w:val="000000" w:themeColor="text1"/>
          <w:sz w:val="24"/>
          <w:szCs w:val="24"/>
          <w:lang w:val="en-GB"/>
        </w:rPr>
        <w:t>Dávila</w:t>
      </w:r>
      <w:proofErr w:type="spellEnd"/>
      <w:r w:rsidR="000149EF" w:rsidRPr="00513B5E">
        <w:rPr>
          <w:rStyle w:val="authors"/>
          <w:rFonts w:ascii="Times New Roman" w:hAnsi="Times New Roman" w:cs="Times New Roman"/>
          <w:color w:val="000000" w:themeColor="text1"/>
          <w:sz w:val="24"/>
          <w:szCs w:val="24"/>
          <w:lang w:val="en-GB"/>
        </w:rPr>
        <w:t>-Medina,  D.;  Flores-</w:t>
      </w:r>
      <w:proofErr w:type="spellStart"/>
      <w:r w:rsidR="000149EF" w:rsidRPr="00513B5E">
        <w:rPr>
          <w:rStyle w:val="authors"/>
          <w:rFonts w:ascii="Times New Roman" w:hAnsi="Times New Roman" w:cs="Times New Roman"/>
          <w:color w:val="000000" w:themeColor="text1"/>
          <w:sz w:val="24"/>
          <w:szCs w:val="24"/>
          <w:lang w:val="en-GB"/>
        </w:rPr>
        <w:t>Naveda</w:t>
      </w:r>
      <w:proofErr w:type="spellEnd"/>
      <w:r w:rsidR="000149EF" w:rsidRPr="00513B5E">
        <w:rPr>
          <w:rStyle w:val="authors"/>
          <w:rFonts w:ascii="Times New Roman" w:hAnsi="Times New Roman" w:cs="Times New Roman"/>
          <w:color w:val="000000" w:themeColor="text1"/>
          <w:sz w:val="24"/>
          <w:szCs w:val="24"/>
          <w:lang w:val="en-GB"/>
        </w:rPr>
        <w:t xml:space="preserve">,  A.; Silva, T.;   </w:t>
      </w:r>
      <w:proofErr w:type="spellStart"/>
      <w:r w:rsidR="000149EF" w:rsidRPr="00513B5E">
        <w:rPr>
          <w:rStyle w:val="authors"/>
          <w:rFonts w:ascii="Times New Roman" w:hAnsi="Times New Roman" w:cs="Times New Roman"/>
          <w:color w:val="000000" w:themeColor="text1"/>
          <w:sz w:val="24"/>
          <w:szCs w:val="24"/>
          <w:lang w:val="en-GB"/>
        </w:rPr>
        <w:t>Chacón</w:t>
      </w:r>
      <w:proofErr w:type="spellEnd"/>
      <w:r w:rsidR="000149EF" w:rsidRPr="00513B5E">
        <w:rPr>
          <w:rStyle w:val="authors"/>
          <w:rFonts w:ascii="Times New Roman" w:hAnsi="Times New Roman" w:cs="Times New Roman"/>
          <w:color w:val="000000" w:themeColor="text1"/>
          <w:sz w:val="24"/>
          <w:szCs w:val="24"/>
          <w:lang w:val="en-GB"/>
        </w:rPr>
        <w:t xml:space="preserve">  X.R.; </w:t>
      </w:r>
      <w:proofErr w:type="spellStart"/>
      <w:r w:rsidR="000149EF" w:rsidRPr="00513B5E">
        <w:rPr>
          <w:rStyle w:val="authors"/>
          <w:rFonts w:ascii="Times New Roman" w:hAnsi="Times New Roman" w:cs="Times New Roman"/>
          <w:color w:val="000000" w:themeColor="text1"/>
          <w:sz w:val="24"/>
          <w:szCs w:val="24"/>
          <w:lang w:val="en-GB"/>
        </w:rPr>
        <w:t>Sepúlveda</w:t>
      </w:r>
      <w:proofErr w:type="spellEnd"/>
      <w:r w:rsidR="000149EF" w:rsidRPr="00513B5E">
        <w:rPr>
          <w:rStyle w:val="authors"/>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L.  </w:t>
      </w:r>
      <w:r w:rsidR="000149EF" w:rsidRPr="00513B5E">
        <w:rPr>
          <w:rStyle w:val="arttitle"/>
          <w:rFonts w:ascii="Times New Roman" w:hAnsi="Times New Roman" w:cs="Times New Roman"/>
          <w:color w:val="000000" w:themeColor="text1"/>
          <w:sz w:val="24"/>
          <w:szCs w:val="24"/>
          <w:lang w:val="en-GB"/>
        </w:rPr>
        <w:t>Sorghum (</w:t>
      </w:r>
      <w:r w:rsidR="000149EF" w:rsidRPr="00513B5E">
        <w:rPr>
          <w:rStyle w:val="arttitle"/>
          <w:rFonts w:ascii="Times New Roman" w:hAnsi="Times New Roman" w:cs="Times New Roman"/>
          <w:i/>
          <w:iCs/>
          <w:color w:val="000000" w:themeColor="text1"/>
          <w:sz w:val="24"/>
          <w:szCs w:val="24"/>
          <w:lang w:val="en-GB"/>
        </w:rPr>
        <w:t xml:space="preserve">Sorghum </w:t>
      </w:r>
      <w:proofErr w:type="spellStart"/>
      <w:r w:rsidR="000149EF" w:rsidRPr="00513B5E">
        <w:rPr>
          <w:rStyle w:val="arttitle"/>
          <w:rFonts w:ascii="Times New Roman" w:hAnsi="Times New Roman" w:cs="Times New Roman"/>
          <w:i/>
          <w:iCs/>
          <w:color w:val="000000" w:themeColor="text1"/>
          <w:sz w:val="24"/>
          <w:szCs w:val="24"/>
          <w:lang w:val="en-GB"/>
        </w:rPr>
        <w:t>bicolor</w:t>
      </w:r>
      <w:proofErr w:type="spellEnd"/>
      <w:r w:rsidR="000149EF" w:rsidRPr="00513B5E">
        <w:rPr>
          <w:rStyle w:val="arttitle"/>
          <w:rFonts w:ascii="Times New Roman" w:hAnsi="Times New Roman" w:cs="Times New Roman"/>
          <w:color w:val="000000" w:themeColor="text1"/>
          <w:sz w:val="24"/>
          <w:szCs w:val="24"/>
          <w:lang w:val="en-GB"/>
        </w:rPr>
        <w:t> L.) as a potential source of bioactive substances and their biological properties,</w:t>
      </w:r>
      <w:r w:rsidR="000149EF" w:rsidRPr="00513B5E">
        <w:rPr>
          <w:rFonts w:ascii="Times New Roman" w:hAnsi="Times New Roman" w:cs="Times New Roman"/>
          <w:color w:val="000000" w:themeColor="text1"/>
          <w:sz w:val="24"/>
          <w:szCs w:val="24"/>
          <w:lang w:val="en-GB"/>
        </w:rPr>
        <w:t> </w:t>
      </w:r>
      <w:r w:rsidR="000149EF" w:rsidRPr="00513B5E">
        <w:rPr>
          <w:rStyle w:val="serialtitle"/>
          <w:rFonts w:ascii="Times New Roman" w:hAnsi="Times New Roman" w:cs="Times New Roman"/>
          <w:i/>
          <w:color w:val="000000" w:themeColor="text1"/>
          <w:sz w:val="24"/>
          <w:szCs w:val="24"/>
          <w:lang w:val="en-GB"/>
        </w:rPr>
        <w:t>Critical Reviews in Food Science and Nutrition</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serialtitle"/>
          <w:rFonts w:ascii="Times New Roman" w:hAnsi="Times New Roman" w:cs="Times New Roman"/>
          <w:b/>
          <w:color w:val="000000" w:themeColor="text1"/>
          <w:sz w:val="24"/>
          <w:szCs w:val="24"/>
          <w:lang w:val="en-GB"/>
        </w:rPr>
        <w:t>2022</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volumeissue"/>
          <w:rFonts w:ascii="Times New Roman" w:hAnsi="Times New Roman" w:cs="Times New Roman"/>
          <w:i/>
          <w:color w:val="000000" w:themeColor="text1"/>
          <w:sz w:val="24"/>
          <w:szCs w:val="24"/>
          <w:lang w:val="en-GB"/>
        </w:rPr>
        <w:t>62</w:t>
      </w:r>
      <w:r w:rsidR="000149EF" w:rsidRPr="00513B5E">
        <w:rPr>
          <w:rStyle w:val="volumeissue"/>
          <w:rFonts w:ascii="Times New Roman" w:hAnsi="Times New Roman" w:cs="Times New Roman"/>
          <w:color w:val="000000" w:themeColor="text1"/>
          <w:sz w:val="24"/>
          <w:szCs w:val="24"/>
          <w:lang w:val="en-GB"/>
        </w:rPr>
        <w:t xml:space="preserve">, </w:t>
      </w:r>
      <w:r w:rsidR="000149EF" w:rsidRPr="00513B5E">
        <w:rPr>
          <w:rStyle w:val="pagerange"/>
          <w:rFonts w:ascii="Times New Roman" w:hAnsi="Times New Roman" w:cs="Times New Roman"/>
          <w:color w:val="000000" w:themeColor="text1"/>
          <w:sz w:val="24"/>
          <w:szCs w:val="24"/>
          <w:lang w:val="en-GB"/>
        </w:rPr>
        <w:t>2269-2280.</w:t>
      </w:r>
    </w:p>
    <w:p w14:paraId="59C8F4A0" w14:textId="7777777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Cox, S.; Noronha, L.; Herald, T.; Bean, S.; Lee, S.H.; Perumal, R.; Wang, W.; </w:t>
      </w: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xml:space="preserve">, D. Evaluation of ethanol-based extraction conditions of sorghum bran bioactive compounds with downstream anti-proliferative properties in human cancer cells. </w:t>
      </w:r>
      <w:proofErr w:type="spellStart"/>
      <w:r w:rsidRPr="00513B5E">
        <w:rPr>
          <w:rFonts w:ascii="Times New Roman" w:hAnsi="Times New Roman" w:cs="Times New Roman"/>
          <w:i/>
          <w:color w:val="000000" w:themeColor="text1"/>
          <w:sz w:val="24"/>
          <w:szCs w:val="24"/>
          <w:lang w:val="en-GB"/>
        </w:rPr>
        <w:t>Heliyon</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e01589. </w:t>
      </w:r>
    </w:p>
    <w:p w14:paraId="0D5D920B" w14:textId="77777777"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Duthie, G.G.; Duthie, S.J.; Kyle, J.A.M. Plant polyphenols in cancer and heart disease: Implications as nutritional antioxidants.</w:t>
      </w:r>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Nutr</w:t>
      </w:r>
      <w:proofErr w:type="spellEnd"/>
      <w:r w:rsidRPr="00513B5E">
        <w:rPr>
          <w:rFonts w:ascii="Times New Roman" w:hAnsi="Times New Roman" w:cs="Times New Roman"/>
          <w:i/>
          <w:color w:val="000000" w:themeColor="text1"/>
          <w:sz w:val="24"/>
          <w:szCs w:val="24"/>
          <w:lang w:val="en-GB"/>
        </w:rPr>
        <w:t>. Res.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79–106.</w:t>
      </w:r>
    </w:p>
    <w:p w14:paraId="59B86365" w14:textId="77777777"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Yahfoufi</w:t>
      </w:r>
      <w:proofErr w:type="spellEnd"/>
      <w:r w:rsidRPr="00513B5E">
        <w:rPr>
          <w:rFonts w:ascii="Times New Roman" w:hAnsi="Times New Roman" w:cs="Times New Roman"/>
          <w:color w:val="000000" w:themeColor="text1"/>
          <w:sz w:val="24"/>
          <w:szCs w:val="24"/>
          <w:lang w:val="en-GB"/>
        </w:rPr>
        <w:t xml:space="preserve">, N.; </w:t>
      </w:r>
      <w:proofErr w:type="spellStart"/>
      <w:r w:rsidRPr="00513B5E">
        <w:rPr>
          <w:rFonts w:ascii="Times New Roman" w:hAnsi="Times New Roman" w:cs="Times New Roman"/>
          <w:color w:val="000000" w:themeColor="text1"/>
          <w:sz w:val="24"/>
          <w:szCs w:val="24"/>
          <w:lang w:val="en-GB"/>
        </w:rPr>
        <w:t>Alsadi</w:t>
      </w:r>
      <w:proofErr w:type="spellEnd"/>
      <w:r w:rsidRPr="00513B5E">
        <w:rPr>
          <w:rFonts w:ascii="Times New Roman" w:hAnsi="Times New Roman" w:cs="Times New Roman"/>
          <w:color w:val="000000" w:themeColor="text1"/>
          <w:sz w:val="24"/>
          <w:szCs w:val="24"/>
          <w:lang w:val="en-GB"/>
        </w:rPr>
        <w:t xml:space="preserve">, N.; Jambi, M.; </w:t>
      </w:r>
      <w:proofErr w:type="spellStart"/>
      <w:r w:rsidRPr="00513B5E">
        <w:rPr>
          <w:rFonts w:ascii="Times New Roman" w:hAnsi="Times New Roman" w:cs="Times New Roman"/>
          <w:color w:val="000000" w:themeColor="text1"/>
          <w:sz w:val="24"/>
          <w:szCs w:val="24"/>
          <w:lang w:val="en-GB"/>
        </w:rPr>
        <w:t>Matar</w:t>
      </w:r>
      <w:proofErr w:type="spellEnd"/>
      <w:r w:rsidRPr="00513B5E">
        <w:rPr>
          <w:rFonts w:ascii="Times New Roman" w:hAnsi="Times New Roman" w:cs="Times New Roman"/>
          <w:color w:val="000000" w:themeColor="text1"/>
          <w:sz w:val="24"/>
          <w:szCs w:val="24"/>
          <w:lang w:val="en-GB"/>
        </w:rPr>
        <w:t xml:space="preserve">, C. The Immunomodulatory and Anti-Inflammatory Role of Polyphenols. </w:t>
      </w:r>
      <w:r w:rsidRPr="00513B5E">
        <w:rPr>
          <w:rFonts w:ascii="Times New Roman" w:hAnsi="Times New Roman" w:cs="Times New Roman"/>
          <w:i/>
          <w:color w:val="000000" w:themeColor="text1"/>
          <w:sz w:val="24"/>
          <w:szCs w:val="24"/>
          <w:lang w:val="en-GB"/>
        </w:rPr>
        <w:t>Nutrients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1618.</w:t>
      </w:r>
    </w:p>
    <w:p w14:paraId="11CA0AC3"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Devi, P.S.; </w:t>
      </w:r>
      <w:proofErr w:type="spellStart"/>
      <w:r w:rsidRPr="00513B5E">
        <w:rPr>
          <w:rFonts w:ascii="Times New Roman" w:hAnsi="Times New Roman" w:cs="Times New Roman"/>
          <w:color w:val="000000" w:themeColor="text1"/>
          <w:sz w:val="24"/>
          <w:szCs w:val="24"/>
          <w:lang w:val="en-GB"/>
        </w:rPr>
        <w:t>Saravanakumar</w:t>
      </w:r>
      <w:proofErr w:type="spellEnd"/>
      <w:r w:rsidRPr="00513B5E">
        <w:rPr>
          <w:rFonts w:ascii="Times New Roman" w:hAnsi="Times New Roman" w:cs="Times New Roman"/>
          <w:color w:val="000000" w:themeColor="text1"/>
          <w:sz w:val="24"/>
          <w:szCs w:val="24"/>
          <w:lang w:val="en-GB"/>
        </w:rPr>
        <w:t>, M.; Mohandas, S.  (</w:t>
      </w:r>
      <w:r w:rsidRPr="00513B5E">
        <w:rPr>
          <w:rFonts w:ascii="Times New Roman" w:hAnsi="Times New Roman" w:cs="Times New Roman"/>
          <w:b/>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Identification of 3- deoxyanthocyanins from red sorghum (Sorghum </w:t>
      </w:r>
      <w:proofErr w:type="spellStart"/>
      <w:r w:rsidRPr="00513B5E">
        <w:rPr>
          <w:rFonts w:ascii="Times New Roman" w:hAnsi="Times New Roman" w:cs="Times New Roman"/>
          <w:color w:val="000000" w:themeColor="text1"/>
          <w:sz w:val="24"/>
          <w:szCs w:val="24"/>
          <w:lang w:val="en-GB"/>
        </w:rPr>
        <w:t>bicolor</w:t>
      </w:r>
      <w:proofErr w:type="spellEnd"/>
      <w:r w:rsidRPr="00513B5E">
        <w:rPr>
          <w:rFonts w:ascii="Times New Roman" w:hAnsi="Times New Roman" w:cs="Times New Roman"/>
          <w:color w:val="000000" w:themeColor="text1"/>
          <w:sz w:val="24"/>
          <w:szCs w:val="24"/>
          <w:lang w:val="en-GB"/>
        </w:rPr>
        <w:t xml:space="preserve">) bran and its biological properties. </w:t>
      </w:r>
      <w:r w:rsidRPr="00513B5E">
        <w:rPr>
          <w:rFonts w:ascii="Times New Roman" w:hAnsi="Times New Roman" w:cs="Times New Roman"/>
          <w:i/>
          <w:color w:val="000000" w:themeColor="text1"/>
          <w:sz w:val="24"/>
          <w:szCs w:val="24"/>
          <w:lang w:val="en-GB"/>
        </w:rPr>
        <w:t>Afr. J. Pure Appl. Chem</w:t>
      </w:r>
      <w:r w:rsidRPr="00513B5E">
        <w:rPr>
          <w:rFonts w:ascii="Times New Roman" w:hAnsi="Times New Roman" w:cs="Times New Roman"/>
          <w:color w:val="000000" w:themeColor="text1"/>
          <w:sz w:val="24"/>
          <w:szCs w:val="24"/>
          <w:lang w:val="en-GB"/>
        </w:rPr>
        <w:t xml:space="preserve">. </w:t>
      </w:r>
      <w:r w:rsidR="00374062" w:rsidRPr="00513B5E">
        <w:rPr>
          <w:rFonts w:ascii="Times New Roman" w:hAnsi="Times New Roman" w:cs="Times New Roman"/>
          <w:b/>
          <w:color w:val="000000" w:themeColor="text1"/>
          <w:sz w:val="24"/>
          <w:szCs w:val="24"/>
          <w:lang w:val="en-GB"/>
        </w:rPr>
        <w:t>201</w:t>
      </w:r>
      <w:r w:rsidRPr="00513B5E">
        <w:rPr>
          <w:rFonts w:ascii="Times New Roman" w:hAnsi="Times New Roman" w:cs="Times New Roman"/>
          <w:b/>
          <w:color w:val="000000" w:themeColor="text1"/>
          <w:sz w:val="24"/>
          <w:szCs w:val="24"/>
          <w:lang w:val="en-GB"/>
        </w:rPr>
        <w:t xml:space="preserve">1, </w:t>
      </w:r>
      <w:r w:rsidRPr="00513B5E">
        <w:rPr>
          <w:rFonts w:ascii="Times New Roman" w:hAnsi="Times New Roman" w:cs="Times New Roman"/>
          <w:b/>
          <w:i/>
          <w:color w:val="000000" w:themeColor="text1"/>
          <w:sz w:val="24"/>
          <w:szCs w:val="24"/>
          <w:lang w:val="en-GB"/>
        </w:rPr>
        <w:t>5</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181–193.</w:t>
      </w:r>
    </w:p>
    <w:p w14:paraId="0F0B91FE" w14:textId="77777777"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Adebayo, A.H.; Yakubu, O.F.;</w:t>
      </w:r>
      <w:r w:rsidR="00D743A4" w:rsidRPr="00513B5E">
        <w:rPr>
          <w:rFonts w:ascii="Times New Roman" w:hAnsi="Times New Roman" w:cs="Times New Roman"/>
          <w:color w:val="000000" w:themeColor="text1"/>
          <w:sz w:val="24"/>
          <w:szCs w:val="24"/>
          <w:lang w:val="en-GB"/>
        </w:rPr>
        <w:t xml:space="preserve"> </w:t>
      </w:r>
      <w:proofErr w:type="spellStart"/>
      <w:r w:rsidR="00D743A4" w:rsidRPr="00513B5E">
        <w:rPr>
          <w:rFonts w:ascii="Times New Roman" w:hAnsi="Times New Roman" w:cs="Times New Roman"/>
          <w:color w:val="000000" w:themeColor="text1"/>
          <w:sz w:val="24"/>
          <w:szCs w:val="24"/>
          <w:lang w:val="en-GB"/>
        </w:rPr>
        <w:t>Egbung</w:t>
      </w:r>
      <w:proofErr w:type="spellEnd"/>
      <w:r w:rsidR="00D743A4" w:rsidRPr="00513B5E">
        <w:rPr>
          <w:rFonts w:ascii="Times New Roman" w:hAnsi="Times New Roman" w:cs="Times New Roman"/>
          <w:color w:val="000000" w:themeColor="text1"/>
          <w:sz w:val="24"/>
          <w:szCs w:val="24"/>
          <w:lang w:val="en-GB"/>
        </w:rPr>
        <w:t xml:space="preserve">, G.E.; Williams, O.I.;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r w:rsidRPr="00513B5E">
        <w:rPr>
          <w:rFonts w:ascii="Times New Roman" w:hAnsi="Times New Roman" w:cs="Times New Roman"/>
          <w:bCs/>
          <w:color w:val="000000" w:themeColor="text1"/>
          <w:sz w:val="24"/>
          <w:szCs w:val="24"/>
          <w:lang w:val="en-GB"/>
        </w:rPr>
        <w:t xml:space="preserve">Sub-acute toxicological effects of </w:t>
      </w:r>
      <w:proofErr w:type="spellStart"/>
      <w:r w:rsidRPr="00513B5E">
        <w:rPr>
          <w:rFonts w:ascii="Times New Roman" w:hAnsi="Times New Roman" w:cs="Times New Roman"/>
          <w:bCs/>
          <w:color w:val="000000" w:themeColor="text1"/>
          <w:sz w:val="24"/>
          <w:szCs w:val="24"/>
          <w:lang w:val="en-GB"/>
        </w:rPr>
        <w:t>Jobelyn</w:t>
      </w:r>
      <w:proofErr w:type="spellEnd"/>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on pregnant albino rats </w:t>
      </w:r>
      <w:r w:rsidRPr="00513B5E">
        <w:rPr>
          <w:rFonts w:ascii="Times New Roman" w:hAnsi="Times New Roman" w:cs="Times New Roman"/>
          <w:i/>
          <w:color w:val="000000" w:themeColor="text1"/>
          <w:sz w:val="24"/>
          <w:szCs w:val="24"/>
          <w:lang w:val="en-GB"/>
        </w:rPr>
        <w:t xml:space="preserve">American Institute of Physics </w:t>
      </w:r>
      <w:r w:rsidR="00467ACB"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b/>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1954</w:t>
      </w:r>
      <w:r w:rsidRPr="00513B5E">
        <w:rPr>
          <w:rFonts w:ascii="Times New Roman" w:hAnsi="Times New Roman" w:cs="Times New Roman"/>
          <w:color w:val="000000" w:themeColor="text1"/>
          <w:sz w:val="24"/>
          <w:szCs w:val="24"/>
          <w:lang w:val="en-GB"/>
        </w:rPr>
        <w:t>:030018 doi.org/10.1063/1.5033398.</w:t>
      </w:r>
    </w:p>
    <w:p w14:paraId="49EC64C3" w14:textId="77777777"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 xml:space="preserve">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Makanjuola</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Ajonuma</w:t>
      </w:r>
      <w:proofErr w:type="spellEnd"/>
      <w:r w:rsidRPr="00513B5E">
        <w:rPr>
          <w:rFonts w:ascii="Times New Roman" w:hAnsi="Times New Roman" w:cs="Times New Roman"/>
          <w:color w:val="000000" w:themeColor="text1"/>
          <w:sz w:val="24"/>
          <w:szCs w:val="24"/>
          <w:lang w:val="en-GB"/>
        </w:rPr>
        <w:t>, L</w:t>
      </w:r>
      <w:r w:rsidR="00D743A4" w:rsidRPr="00513B5E">
        <w:rPr>
          <w:rFonts w:ascii="Times New Roman" w:hAnsi="Times New Roman" w:cs="Times New Roman"/>
          <w:color w:val="000000" w:themeColor="text1"/>
          <w:sz w:val="24"/>
          <w:szCs w:val="24"/>
          <w:lang w:val="en-GB"/>
        </w:rPr>
        <w:t xml:space="preserve">.C.; </w:t>
      </w:r>
      <w:proofErr w:type="spellStart"/>
      <w:r w:rsidR="00D743A4" w:rsidRPr="00513B5E">
        <w:rPr>
          <w:rFonts w:ascii="Times New Roman" w:hAnsi="Times New Roman" w:cs="Times New Roman"/>
          <w:color w:val="000000" w:themeColor="text1"/>
          <w:sz w:val="24"/>
          <w:szCs w:val="24"/>
          <w:lang w:val="en-GB"/>
        </w:rPr>
        <w:t>Dosunmu</w:t>
      </w:r>
      <w:proofErr w:type="spellEnd"/>
      <w:r w:rsidR="00D743A4" w:rsidRPr="00513B5E">
        <w:rPr>
          <w:rFonts w:ascii="Times New Roman" w:hAnsi="Times New Roman" w:cs="Times New Roman"/>
          <w:color w:val="000000" w:themeColor="text1"/>
          <w:sz w:val="24"/>
          <w:szCs w:val="24"/>
          <w:lang w:val="en-GB"/>
        </w:rPr>
        <w:t xml:space="preserve">, A.; </w:t>
      </w:r>
      <w:proofErr w:type="spellStart"/>
      <w:r w:rsidR="00D743A4" w:rsidRPr="00513B5E">
        <w:rPr>
          <w:rFonts w:ascii="Times New Roman" w:hAnsi="Times New Roman" w:cs="Times New Roman"/>
          <w:color w:val="000000" w:themeColor="text1"/>
          <w:sz w:val="24"/>
          <w:szCs w:val="24"/>
          <w:lang w:val="en-GB"/>
        </w:rPr>
        <w:t>Umukoro</w:t>
      </w:r>
      <w:proofErr w:type="spellEnd"/>
      <w:r w:rsidR="00D743A4"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Erah</w:t>
      </w:r>
      <w:proofErr w:type="spellEnd"/>
      <w:r w:rsidRPr="00513B5E">
        <w:rPr>
          <w:rFonts w:ascii="Times New Roman" w:hAnsi="Times New Roman" w:cs="Times New Roman"/>
          <w:color w:val="000000" w:themeColor="text1"/>
          <w:sz w:val="24"/>
          <w:szCs w:val="24"/>
          <w:lang w:val="en-GB"/>
        </w:rPr>
        <w:t xml:space="preserve">, P.O. The West African </w:t>
      </w:r>
      <w:r w:rsidR="00F36F30" w:rsidRPr="00513B5E">
        <w:rPr>
          <w:rFonts w:ascii="Times New Roman" w:hAnsi="Times New Roman" w:cs="Times New Roman"/>
          <w:i/>
          <w:iCs/>
          <w:color w:val="000000" w:themeColor="text1"/>
          <w:sz w:val="24"/>
          <w:szCs w:val="24"/>
          <w:lang w:val="en-GB"/>
        </w:rPr>
        <w:t xml:space="preserve">Sorghum </w:t>
      </w:r>
      <w:proofErr w:type="spellStart"/>
      <w:r w:rsidR="00F36F30" w:rsidRPr="00513B5E">
        <w:rPr>
          <w:rFonts w:ascii="Times New Roman" w:hAnsi="Times New Roman" w:cs="Times New Roman"/>
          <w:i/>
          <w:iCs/>
          <w:color w:val="000000" w:themeColor="text1"/>
          <w:sz w:val="24"/>
          <w:szCs w:val="24"/>
          <w:lang w:val="en-GB"/>
        </w:rPr>
        <w:t>b</w:t>
      </w:r>
      <w:r w:rsidRPr="00513B5E">
        <w:rPr>
          <w:rFonts w:ascii="Times New Roman" w:hAnsi="Times New Roman" w:cs="Times New Roman"/>
          <w:i/>
          <w:iCs/>
          <w:color w:val="000000" w:themeColor="text1"/>
          <w:sz w:val="24"/>
          <w:szCs w:val="24"/>
          <w:lang w:val="en-GB"/>
        </w:rPr>
        <w:t>icolor</w:t>
      </w:r>
      <w:proofErr w:type="spellEnd"/>
      <w:r w:rsidRPr="00513B5E">
        <w:rPr>
          <w:rFonts w:ascii="Times New Roman" w:hAnsi="Times New Roman" w:cs="Times New Roman"/>
          <w:i/>
          <w:iCs/>
          <w:color w:val="000000" w:themeColor="text1"/>
          <w:sz w:val="24"/>
          <w:szCs w:val="24"/>
          <w:lang w:val="en-GB"/>
        </w:rPr>
        <w:t xml:space="preserve"> </w:t>
      </w:r>
      <w:r w:rsidR="00F36F30" w:rsidRPr="00513B5E">
        <w:rPr>
          <w:rFonts w:ascii="Times New Roman" w:hAnsi="Times New Roman" w:cs="Times New Roman"/>
          <w:color w:val="000000" w:themeColor="text1"/>
          <w:sz w:val="24"/>
          <w:szCs w:val="24"/>
          <w:lang w:val="en-GB"/>
        </w:rPr>
        <w:t>leaf sheath e</w:t>
      </w:r>
      <w:r w:rsidRPr="00513B5E">
        <w:rPr>
          <w:rFonts w:ascii="Times New Roman" w:hAnsi="Times New Roman" w:cs="Times New Roman"/>
          <w:color w:val="000000" w:themeColor="text1"/>
          <w:sz w:val="24"/>
          <w:szCs w:val="24"/>
          <w:lang w:val="en-GB"/>
        </w:rPr>
        <w:t xml:space="preserve">xtract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vertAlign w:val="superscript"/>
          <w:lang w:val="en-GB"/>
        </w:rPr>
        <w:t>®</w:t>
      </w:r>
      <w:r w:rsidR="00F36F30" w:rsidRPr="00513B5E">
        <w:rPr>
          <w:rFonts w:ascii="Times New Roman" w:hAnsi="Times New Roman" w:cs="Times New Roman"/>
          <w:color w:val="000000" w:themeColor="text1"/>
          <w:sz w:val="24"/>
          <w:szCs w:val="24"/>
          <w:lang w:val="en-GB"/>
        </w:rPr>
        <w:br/>
        <w:t>and its diverse therapeutic p</w:t>
      </w:r>
      <w:r w:rsidRPr="00513B5E">
        <w:rPr>
          <w:rFonts w:ascii="Times New Roman" w:hAnsi="Times New Roman" w:cs="Times New Roman"/>
          <w:color w:val="000000" w:themeColor="text1"/>
          <w:sz w:val="24"/>
          <w:szCs w:val="24"/>
          <w:lang w:val="en-GB"/>
        </w:rPr>
        <w:t xml:space="preserve">otentials. </w:t>
      </w:r>
      <w:r w:rsidRPr="00513B5E">
        <w:rPr>
          <w:rFonts w:ascii="Times New Roman" w:hAnsi="Times New Roman" w:cs="Times New Roman"/>
          <w:i/>
          <w:color w:val="000000" w:themeColor="text1"/>
          <w:sz w:val="24"/>
          <w:szCs w:val="24"/>
          <w:lang w:val="en-GB"/>
        </w:rPr>
        <w:t>MOJ Drug Design &amp; Development Therapy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1-10. DOI: 10.15406/mojddt.2018.02.00025.</w:t>
      </w:r>
    </w:p>
    <w:p w14:paraId="0CE25C1E"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Oghwere</w:t>
      </w:r>
      <w:proofErr w:type="spellEnd"/>
      <w:r w:rsidRPr="00513B5E">
        <w:rPr>
          <w:rFonts w:ascii="Times New Roman" w:hAnsi="Times New Roman" w:cs="Times New Roman"/>
          <w:color w:val="000000" w:themeColor="text1"/>
          <w:sz w:val="24"/>
          <w:szCs w:val="24"/>
          <w:lang w:val="en-GB"/>
        </w:rPr>
        <w:t>, E.E.; Ben-</w:t>
      </w:r>
      <w:proofErr w:type="spellStart"/>
      <w:r w:rsidRPr="00513B5E">
        <w:rPr>
          <w:rFonts w:ascii="Times New Roman" w:hAnsi="Times New Roman" w:cs="Times New Roman"/>
          <w:color w:val="000000" w:themeColor="text1"/>
          <w:sz w:val="24"/>
          <w:szCs w:val="24"/>
          <w:lang w:val="en-GB"/>
        </w:rPr>
        <w:t>Azu</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Owoeye</w:t>
      </w:r>
      <w:proofErr w:type="spellEnd"/>
      <w:r w:rsidRPr="00513B5E">
        <w:rPr>
          <w:rFonts w:ascii="Times New Roman" w:hAnsi="Times New Roman" w:cs="Times New Roman"/>
          <w:color w:val="000000" w:themeColor="text1"/>
          <w:sz w:val="24"/>
          <w:szCs w:val="24"/>
          <w:lang w:val="en-GB"/>
        </w:rPr>
        <w:t xml:space="preserve">, O.; Ajayi, A.M.; </w:t>
      </w:r>
      <w:proofErr w:type="spellStart"/>
      <w:r w:rsidRPr="00513B5E">
        <w:rPr>
          <w:rFonts w:ascii="Times New Roman" w:hAnsi="Times New Roman" w:cs="Times New Roman"/>
          <w:color w:val="000000" w:themeColor="text1"/>
          <w:sz w:val="24"/>
          <w:szCs w:val="24"/>
          <w:lang w:val="en-GB"/>
        </w:rPr>
        <w:t>Omorogbe</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ameliorates neurological deficits in rats with ischemic stroke through inhibition of release of pro-inflammatory cytokines and NF-</w:t>
      </w:r>
      <w:proofErr w:type="spellStart"/>
      <w:r w:rsidRPr="00513B5E">
        <w:rPr>
          <w:rFonts w:ascii="Times New Roman" w:hAnsi="Times New Roman" w:cs="Times New Roman"/>
          <w:color w:val="000000" w:themeColor="text1"/>
          <w:sz w:val="24"/>
          <w:szCs w:val="24"/>
          <w:lang w:val="en-GB"/>
        </w:rPr>
        <w:t>ĸB</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signaling</w:t>
      </w:r>
      <w:proofErr w:type="spellEnd"/>
      <w:r w:rsidRPr="00513B5E">
        <w:rPr>
          <w:rFonts w:ascii="Times New Roman" w:hAnsi="Times New Roman" w:cs="Times New Roman"/>
          <w:color w:val="000000" w:themeColor="text1"/>
          <w:sz w:val="24"/>
          <w:szCs w:val="24"/>
          <w:lang w:val="en-GB"/>
        </w:rPr>
        <w:t xml:space="preserve"> pathway </w:t>
      </w:r>
      <w:r w:rsidRPr="00513B5E">
        <w:rPr>
          <w:rFonts w:ascii="Times New Roman" w:hAnsi="Times New Roman" w:cs="Times New Roman"/>
          <w:i/>
          <w:color w:val="000000" w:themeColor="text1"/>
          <w:sz w:val="24"/>
          <w:szCs w:val="24"/>
          <w:lang w:val="en-GB"/>
        </w:rPr>
        <w:t>Pathophysiology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26</w:t>
      </w:r>
      <w:r w:rsidRPr="00513B5E">
        <w:rPr>
          <w:rFonts w:ascii="Times New Roman" w:hAnsi="Times New Roman" w:cs="Times New Roman"/>
          <w:color w:val="000000" w:themeColor="text1"/>
          <w:sz w:val="24"/>
          <w:szCs w:val="24"/>
          <w:lang w:val="en-GB"/>
        </w:rPr>
        <w:t>, 77-88.</w:t>
      </w:r>
    </w:p>
    <w:p w14:paraId="62F4A51E"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Benson, K.F.; Beaman, J.L.; </w:t>
      </w:r>
      <w:proofErr w:type="spellStart"/>
      <w:r w:rsidRPr="00513B5E">
        <w:rPr>
          <w:rFonts w:ascii="Times New Roman" w:hAnsi="Times New Roman" w:cs="Times New Roman"/>
          <w:color w:val="000000" w:themeColor="text1"/>
          <w:sz w:val="24"/>
          <w:szCs w:val="24"/>
          <w:lang w:val="en-GB"/>
        </w:rPr>
        <w:t>Ou</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A.; </w:t>
      </w:r>
      <w:proofErr w:type="spellStart"/>
      <w:r w:rsidR="00467ACB" w:rsidRPr="00513B5E">
        <w:rPr>
          <w:rFonts w:ascii="Times New Roman" w:hAnsi="Times New Roman" w:cs="Times New Roman"/>
          <w:color w:val="000000" w:themeColor="text1"/>
          <w:sz w:val="24"/>
          <w:szCs w:val="24"/>
          <w:lang w:val="en-GB"/>
        </w:rPr>
        <w:t>Okubena</w:t>
      </w:r>
      <w:proofErr w:type="spellEnd"/>
      <w:r w:rsidR="00467ACB" w:rsidRPr="00513B5E">
        <w:rPr>
          <w:rFonts w:ascii="Times New Roman" w:hAnsi="Times New Roman" w:cs="Times New Roman"/>
          <w:color w:val="000000" w:themeColor="text1"/>
          <w:sz w:val="24"/>
          <w:szCs w:val="24"/>
          <w:lang w:val="en-GB"/>
        </w:rPr>
        <w:t xml:space="preserve">, O.; </w:t>
      </w:r>
      <w:r w:rsidR="000149EF" w:rsidRPr="00513B5E">
        <w:rPr>
          <w:rFonts w:ascii="Times New Roman" w:hAnsi="Times New Roman" w:cs="Times New Roman"/>
          <w:color w:val="000000" w:themeColor="text1"/>
          <w:sz w:val="24"/>
          <w:szCs w:val="24"/>
          <w:lang w:val="en-GB"/>
        </w:rPr>
        <w:t xml:space="preserve">Jensen G.S.  West African Sorghum </w:t>
      </w:r>
      <w:proofErr w:type="spellStart"/>
      <w:r w:rsidR="000149EF" w:rsidRPr="00513B5E">
        <w:rPr>
          <w:rFonts w:ascii="Times New Roman" w:hAnsi="Times New Roman" w:cs="Times New Roman"/>
          <w:color w:val="000000" w:themeColor="text1"/>
          <w:sz w:val="24"/>
          <w:szCs w:val="24"/>
          <w:lang w:val="en-GB"/>
        </w:rPr>
        <w:t>bicolor</w:t>
      </w:r>
      <w:proofErr w:type="spellEnd"/>
      <w:r w:rsidR="000149EF" w:rsidRPr="00513B5E">
        <w:rPr>
          <w:rFonts w:ascii="Times New Roman" w:hAnsi="Times New Roman" w:cs="Times New Roman"/>
          <w:color w:val="000000" w:themeColor="text1"/>
          <w:sz w:val="24"/>
          <w:szCs w:val="24"/>
          <w:lang w:val="en-GB"/>
        </w:rPr>
        <w:t xml:space="preserve"> leaf sheaths have anti-inflammatory and immune-modulating properties in vitro. </w:t>
      </w:r>
      <w:r w:rsidR="000149EF" w:rsidRPr="00513B5E">
        <w:rPr>
          <w:rFonts w:ascii="Times New Roman" w:hAnsi="Times New Roman" w:cs="Times New Roman"/>
          <w:i/>
          <w:color w:val="000000" w:themeColor="text1"/>
          <w:sz w:val="24"/>
          <w:szCs w:val="24"/>
          <w:lang w:val="en-GB"/>
        </w:rPr>
        <w:t>Journal of Medicinal Foods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16</w:t>
      </w:r>
      <w:r w:rsidR="000149EF" w:rsidRPr="00513B5E">
        <w:rPr>
          <w:rFonts w:ascii="Times New Roman" w:hAnsi="Times New Roman" w:cs="Times New Roman"/>
          <w:color w:val="000000" w:themeColor="text1"/>
          <w:sz w:val="24"/>
          <w:szCs w:val="24"/>
          <w:lang w:val="en-GB"/>
        </w:rPr>
        <w:t>, 230–238.</w:t>
      </w:r>
    </w:p>
    <w:p w14:paraId="5E6F4EE8" w14:textId="7777777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Woo, H.J.; Oh, I.T.; Lee, J.Y.; Jun, D.Y.; </w:t>
      </w:r>
      <w:proofErr w:type="spellStart"/>
      <w:r w:rsidRPr="00513B5E">
        <w:rPr>
          <w:rFonts w:ascii="Times New Roman" w:hAnsi="Times New Roman" w:cs="Times New Roman"/>
          <w:color w:val="000000" w:themeColor="text1"/>
          <w:sz w:val="24"/>
          <w:szCs w:val="24"/>
          <w:lang w:val="en-GB"/>
        </w:rPr>
        <w:t>Seu</w:t>
      </w:r>
      <w:proofErr w:type="spellEnd"/>
      <w:r w:rsidRPr="00513B5E">
        <w:rPr>
          <w:rFonts w:ascii="Times New Roman" w:hAnsi="Times New Roman" w:cs="Times New Roman"/>
          <w:color w:val="000000" w:themeColor="text1"/>
          <w:sz w:val="24"/>
          <w:szCs w:val="24"/>
          <w:lang w:val="en-GB"/>
        </w:rPr>
        <w:t xml:space="preserve">, M.C.; Woo, K.S.; Nam, M.H.; Kim, Y.H. </w:t>
      </w:r>
      <w:proofErr w:type="spellStart"/>
      <w:r w:rsidRPr="00513B5E">
        <w:rPr>
          <w:rFonts w:ascii="Times New Roman" w:hAnsi="Times New Roman" w:cs="Times New Roman"/>
          <w:color w:val="000000" w:themeColor="text1"/>
          <w:sz w:val="24"/>
          <w:szCs w:val="24"/>
          <w:lang w:val="en-GB"/>
        </w:rPr>
        <w:t>Apigeninidin</w:t>
      </w:r>
      <w:proofErr w:type="spellEnd"/>
      <w:r w:rsidRPr="00513B5E">
        <w:rPr>
          <w:rFonts w:ascii="Times New Roman" w:hAnsi="Times New Roman" w:cs="Times New Roman"/>
          <w:color w:val="000000" w:themeColor="text1"/>
          <w:sz w:val="24"/>
          <w:szCs w:val="24"/>
          <w:lang w:val="en-GB"/>
        </w:rPr>
        <w:t xml:space="preserve"> induces apoptosis through activation of </w:t>
      </w:r>
      <w:proofErr w:type="spellStart"/>
      <w:r w:rsidRPr="00513B5E">
        <w:rPr>
          <w:rFonts w:ascii="Times New Roman" w:hAnsi="Times New Roman" w:cs="Times New Roman"/>
          <w:color w:val="000000" w:themeColor="text1"/>
          <w:sz w:val="24"/>
          <w:szCs w:val="24"/>
          <w:lang w:val="en-GB"/>
        </w:rPr>
        <w:t>Bak</w:t>
      </w:r>
      <w:proofErr w:type="spellEnd"/>
      <w:r w:rsidRPr="00513B5E">
        <w:rPr>
          <w:rFonts w:ascii="Times New Roman" w:hAnsi="Times New Roman" w:cs="Times New Roman"/>
          <w:color w:val="000000" w:themeColor="text1"/>
          <w:sz w:val="24"/>
          <w:szCs w:val="24"/>
          <w:lang w:val="en-GB"/>
        </w:rPr>
        <w:t xml:space="preserve"> and </w:t>
      </w:r>
      <w:proofErr w:type="spellStart"/>
      <w:r w:rsidRPr="00513B5E">
        <w:rPr>
          <w:rFonts w:ascii="Times New Roman" w:hAnsi="Times New Roman" w:cs="Times New Roman"/>
          <w:color w:val="000000" w:themeColor="text1"/>
          <w:sz w:val="24"/>
          <w:szCs w:val="24"/>
          <w:lang w:val="en-GB"/>
        </w:rPr>
        <w:t>Bax</w:t>
      </w:r>
      <w:proofErr w:type="spellEnd"/>
      <w:r w:rsidRPr="00513B5E">
        <w:rPr>
          <w:rFonts w:ascii="Times New Roman" w:hAnsi="Times New Roman" w:cs="Times New Roman"/>
          <w:color w:val="000000" w:themeColor="text1"/>
          <w:sz w:val="24"/>
          <w:szCs w:val="24"/>
          <w:lang w:val="en-GB"/>
        </w:rPr>
        <w:t xml:space="preserve"> and subsequent mediation of mitochondrial damage in human promyelocytic </w:t>
      </w:r>
      <w:proofErr w:type="spellStart"/>
      <w:r w:rsidRPr="00513B5E">
        <w:rPr>
          <w:rFonts w:ascii="Times New Roman" w:hAnsi="Times New Roman" w:cs="Times New Roman"/>
          <w:color w:val="000000" w:themeColor="text1"/>
          <w:sz w:val="24"/>
          <w:szCs w:val="24"/>
          <w:lang w:val="en-GB"/>
        </w:rPr>
        <w:t>leukemia</w:t>
      </w:r>
      <w:proofErr w:type="spellEnd"/>
      <w:r w:rsidRPr="00513B5E">
        <w:rPr>
          <w:rFonts w:ascii="Times New Roman" w:hAnsi="Times New Roman" w:cs="Times New Roman"/>
          <w:color w:val="000000" w:themeColor="text1"/>
          <w:sz w:val="24"/>
          <w:szCs w:val="24"/>
          <w:lang w:val="en-GB"/>
        </w:rPr>
        <w:t xml:space="preserve"> HL-60 cells. </w:t>
      </w:r>
      <w:r w:rsidRPr="00513B5E">
        <w:rPr>
          <w:rFonts w:ascii="Times New Roman" w:hAnsi="Times New Roman" w:cs="Times New Roman"/>
          <w:i/>
          <w:color w:val="000000" w:themeColor="text1"/>
          <w:sz w:val="24"/>
          <w:szCs w:val="24"/>
          <w:lang w:val="en-GB"/>
        </w:rPr>
        <w:t xml:space="preserve">Process </w:t>
      </w:r>
      <w:proofErr w:type="spellStart"/>
      <w:r w:rsidRPr="00513B5E">
        <w:rPr>
          <w:rFonts w:ascii="Times New Roman" w:hAnsi="Times New Roman" w:cs="Times New Roman"/>
          <w:i/>
          <w:color w:val="000000" w:themeColor="text1"/>
          <w:sz w:val="24"/>
          <w:szCs w:val="24"/>
          <w:lang w:val="en-GB"/>
        </w:rPr>
        <w:t>Biochem</w:t>
      </w:r>
      <w:proofErr w:type="spellEnd"/>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47,</w:t>
      </w:r>
      <w:r w:rsidRPr="00513B5E">
        <w:rPr>
          <w:rFonts w:ascii="Times New Roman" w:hAnsi="Times New Roman" w:cs="Times New Roman"/>
          <w:color w:val="000000" w:themeColor="text1"/>
          <w:sz w:val="24"/>
          <w:szCs w:val="24"/>
          <w:lang w:val="en-GB"/>
        </w:rPr>
        <w:t xml:space="preserve"> 1861–1871.  </w:t>
      </w:r>
    </w:p>
    <w:p w14:paraId="6F330068" w14:textId="77777777" w:rsidR="000149EF" w:rsidRPr="00513B5E" w:rsidRDefault="000149EF" w:rsidP="000149EF">
      <w:pPr>
        <w:pStyle w:val="ListParagraph"/>
        <w:numPr>
          <w:ilvl w:val="0"/>
          <w:numId w:val="19"/>
        </w:numPr>
        <w:tabs>
          <w:tab w:val="left" w:pos="639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 xml:space="preserve">Page MJ, McKenzie JE, </w:t>
      </w:r>
      <w:proofErr w:type="spellStart"/>
      <w:r w:rsidRPr="00513B5E">
        <w:rPr>
          <w:rFonts w:ascii="Times New Roman" w:hAnsi="Times New Roman" w:cs="Times New Roman"/>
          <w:color w:val="000000" w:themeColor="text1"/>
          <w:sz w:val="24"/>
          <w:szCs w:val="24"/>
          <w:shd w:val="clear" w:color="auto" w:fill="FFFFFF"/>
          <w:lang w:val="en-GB"/>
        </w:rPr>
        <w:t>Bossuyt</w:t>
      </w:r>
      <w:proofErr w:type="spellEnd"/>
      <w:r w:rsidRPr="00513B5E">
        <w:rPr>
          <w:rFonts w:ascii="Times New Roman" w:hAnsi="Times New Roman" w:cs="Times New Roman"/>
          <w:color w:val="000000" w:themeColor="text1"/>
          <w:sz w:val="24"/>
          <w:szCs w:val="24"/>
          <w:shd w:val="clear" w:color="auto" w:fill="FFFFFF"/>
          <w:lang w:val="en-GB"/>
        </w:rPr>
        <w:t xml:space="preserve"> PM, </w:t>
      </w:r>
      <w:proofErr w:type="spellStart"/>
      <w:r w:rsidRPr="00513B5E">
        <w:rPr>
          <w:rFonts w:ascii="Times New Roman" w:hAnsi="Times New Roman" w:cs="Times New Roman"/>
          <w:color w:val="000000" w:themeColor="text1"/>
          <w:sz w:val="24"/>
          <w:szCs w:val="24"/>
          <w:shd w:val="clear" w:color="auto" w:fill="FFFFFF"/>
          <w:lang w:val="en-GB"/>
        </w:rPr>
        <w:t>Boutron</w:t>
      </w:r>
      <w:proofErr w:type="spellEnd"/>
      <w:r w:rsidRPr="00513B5E">
        <w:rPr>
          <w:rFonts w:ascii="Times New Roman" w:hAnsi="Times New Roman" w:cs="Times New Roman"/>
          <w:color w:val="000000" w:themeColor="text1"/>
          <w:sz w:val="24"/>
          <w:szCs w:val="24"/>
          <w:shd w:val="clear" w:color="auto" w:fill="FFFFFF"/>
          <w:lang w:val="en-GB"/>
        </w:rPr>
        <w:t xml:space="preserve"> I, Hoffmann TC, Mulrow CD, </w:t>
      </w:r>
      <w:proofErr w:type="spellStart"/>
      <w:r w:rsidRPr="00513B5E">
        <w:rPr>
          <w:rFonts w:ascii="Times New Roman" w:hAnsi="Times New Roman" w:cs="Times New Roman"/>
          <w:color w:val="000000" w:themeColor="text1"/>
          <w:sz w:val="24"/>
          <w:szCs w:val="24"/>
          <w:shd w:val="clear" w:color="auto" w:fill="FFFFFF"/>
          <w:lang w:val="en-GB"/>
        </w:rPr>
        <w:t>Shamseer</w:t>
      </w:r>
      <w:proofErr w:type="spellEnd"/>
      <w:r w:rsidRPr="00513B5E">
        <w:rPr>
          <w:rFonts w:ascii="Times New Roman" w:hAnsi="Times New Roman" w:cs="Times New Roman"/>
          <w:color w:val="000000" w:themeColor="text1"/>
          <w:sz w:val="24"/>
          <w:szCs w:val="24"/>
          <w:shd w:val="clear" w:color="auto" w:fill="FFFFFF"/>
          <w:lang w:val="en-GB"/>
        </w:rPr>
        <w:t xml:space="preserve"> L, </w:t>
      </w:r>
      <w:proofErr w:type="spellStart"/>
      <w:r w:rsidRPr="00513B5E">
        <w:rPr>
          <w:rFonts w:ascii="Times New Roman" w:hAnsi="Times New Roman" w:cs="Times New Roman"/>
          <w:color w:val="000000" w:themeColor="text1"/>
          <w:sz w:val="24"/>
          <w:szCs w:val="24"/>
          <w:shd w:val="clear" w:color="auto" w:fill="FFFFFF"/>
          <w:lang w:val="en-GB"/>
        </w:rPr>
        <w:t>Tetzlaff</w:t>
      </w:r>
      <w:proofErr w:type="spellEnd"/>
      <w:r w:rsidRPr="00513B5E">
        <w:rPr>
          <w:rFonts w:ascii="Times New Roman" w:hAnsi="Times New Roman" w:cs="Times New Roman"/>
          <w:color w:val="000000" w:themeColor="text1"/>
          <w:sz w:val="24"/>
          <w:szCs w:val="24"/>
          <w:shd w:val="clear" w:color="auto" w:fill="FFFFFF"/>
          <w:lang w:val="en-GB"/>
        </w:rPr>
        <w:t xml:space="preserve"> JM, </w:t>
      </w:r>
      <w:proofErr w:type="spellStart"/>
      <w:r w:rsidRPr="00513B5E">
        <w:rPr>
          <w:rFonts w:ascii="Times New Roman" w:hAnsi="Times New Roman" w:cs="Times New Roman"/>
          <w:color w:val="000000" w:themeColor="text1"/>
          <w:sz w:val="24"/>
          <w:szCs w:val="24"/>
          <w:shd w:val="clear" w:color="auto" w:fill="FFFFFF"/>
          <w:lang w:val="en-GB"/>
        </w:rPr>
        <w:t>Akl</w:t>
      </w:r>
      <w:proofErr w:type="spellEnd"/>
      <w:r w:rsidRPr="00513B5E">
        <w:rPr>
          <w:rFonts w:ascii="Times New Roman" w:hAnsi="Times New Roman" w:cs="Times New Roman"/>
          <w:color w:val="000000" w:themeColor="text1"/>
          <w:sz w:val="24"/>
          <w:szCs w:val="24"/>
          <w:shd w:val="clear" w:color="auto" w:fill="FFFFFF"/>
          <w:lang w:val="en-GB"/>
        </w:rPr>
        <w:t xml:space="preserve"> EA, Brennan SE, Chou R. The PRISMA 2020 statement: an updated guideline for reporting systematic reviews. </w:t>
      </w:r>
      <w:r w:rsidRPr="00513B5E">
        <w:rPr>
          <w:rFonts w:ascii="Times New Roman" w:hAnsi="Times New Roman" w:cs="Times New Roman"/>
          <w:i/>
          <w:color w:val="000000" w:themeColor="text1"/>
          <w:sz w:val="24"/>
          <w:szCs w:val="24"/>
          <w:shd w:val="clear" w:color="auto" w:fill="FFFFFF"/>
          <w:lang w:val="en-GB"/>
        </w:rPr>
        <w:t>Systematic reviews.</w:t>
      </w:r>
      <w:r w:rsidRPr="00513B5E">
        <w:rPr>
          <w:rFonts w:ascii="Times New Roman" w:hAnsi="Times New Roman" w:cs="Times New Roman"/>
          <w:b/>
          <w:i/>
          <w:color w:val="000000" w:themeColor="text1"/>
          <w:sz w:val="24"/>
          <w:szCs w:val="24"/>
          <w:shd w:val="clear" w:color="auto" w:fill="FFFFFF"/>
          <w:lang w:val="en-GB"/>
        </w:rPr>
        <w:t xml:space="preserve"> </w:t>
      </w:r>
      <w:r w:rsidR="00467ACB" w:rsidRPr="00513B5E">
        <w:rPr>
          <w:rFonts w:ascii="Times New Roman" w:hAnsi="Times New Roman" w:cs="Times New Roman"/>
          <w:b/>
          <w:i/>
          <w:color w:val="000000" w:themeColor="text1"/>
          <w:sz w:val="24"/>
          <w:szCs w:val="24"/>
          <w:shd w:val="clear" w:color="auto" w:fill="FFFFFF"/>
          <w:lang w:val="en-GB"/>
        </w:rPr>
        <w:t>2021</w:t>
      </w:r>
      <w:r w:rsidR="00467ACB" w:rsidRPr="00513B5E">
        <w:rPr>
          <w:rFonts w:ascii="Times New Roman" w:hAnsi="Times New Roman" w:cs="Times New Roman"/>
          <w:i/>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10</w:t>
      </w:r>
      <w:r w:rsidR="00467ACB" w:rsidRPr="00513B5E">
        <w:rPr>
          <w:rFonts w:ascii="Times New Roman" w:hAnsi="Times New Roman" w:cs="Times New Roman"/>
          <w:color w:val="000000" w:themeColor="text1"/>
          <w:sz w:val="24"/>
          <w:szCs w:val="24"/>
          <w:shd w:val="clear" w:color="auto" w:fill="FFFFFF"/>
          <w:lang w:val="en-GB"/>
        </w:rPr>
        <w:t>, 1</w:t>
      </w:r>
      <w:r w:rsidRPr="00513B5E">
        <w:rPr>
          <w:rFonts w:ascii="Times New Roman" w:hAnsi="Times New Roman" w:cs="Times New Roman"/>
          <w:color w:val="000000" w:themeColor="text1"/>
          <w:sz w:val="24"/>
          <w:szCs w:val="24"/>
          <w:shd w:val="clear" w:color="auto" w:fill="FFFFFF"/>
          <w:lang w:val="en-GB"/>
        </w:rPr>
        <w:t>.</w:t>
      </w:r>
    </w:p>
    <w:p w14:paraId="12A385BA" w14:textId="77777777" w:rsidR="000149EF" w:rsidRPr="00513B5E" w:rsidRDefault="000149EF" w:rsidP="000149EF">
      <w:pPr>
        <w:pStyle w:val="ListParagraph"/>
        <w:spacing w:after="0" w:line="360" w:lineRule="auto"/>
        <w:jc w:val="both"/>
        <w:rPr>
          <w:rFonts w:ascii="Times New Roman" w:hAnsi="Times New Roman" w:cs="Times New Roman"/>
          <w:color w:val="000000" w:themeColor="text1"/>
          <w:sz w:val="24"/>
          <w:szCs w:val="24"/>
          <w:lang w:val="en-GB"/>
        </w:rPr>
      </w:pPr>
    </w:p>
    <w:p w14:paraId="264DF26F" w14:textId="77777777"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Okochi</w:t>
      </w:r>
      <w:proofErr w:type="spellEnd"/>
      <w:r w:rsidRPr="00513B5E">
        <w:rPr>
          <w:rFonts w:ascii="Times New Roman" w:hAnsi="Times New Roman" w:cs="Times New Roman"/>
          <w:color w:val="000000" w:themeColor="text1"/>
          <w:sz w:val="24"/>
          <w:szCs w:val="24"/>
          <w:lang w:val="en-GB"/>
        </w:rPr>
        <w:t xml:space="preserve"> VI, </w:t>
      </w:r>
      <w:proofErr w:type="spellStart"/>
      <w:r w:rsidRPr="00513B5E">
        <w:rPr>
          <w:rFonts w:ascii="Times New Roman" w:hAnsi="Times New Roman" w:cs="Times New Roman"/>
          <w:color w:val="000000" w:themeColor="text1"/>
          <w:sz w:val="24"/>
          <w:szCs w:val="24"/>
          <w:lang w:val="en-GB"/>
        </w:rPr>
        <w:t>Okpuzor</w:t>
      </w:r>
      <w:proofErr w:type="spellEnd"/>
      <w:r w:rsidRPr="00513B5E">
        <w:rPr>
          <w:rFonts w:ascii="Times New Roman" w:hAnsi="Times New Roman" w:cs="Times New Roman"/>
          <w:color w:val="000000" w:themeColor="text1"/>
          <w:sz w:val="24"/>
          <w:szCs w:val="24"/>
          <w:lang w:val="en-GB"/>
        </w:rPr>
        <w:t xml:space="preserve"> J,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MO, </w:t>
      </w:r>
      <w:proofErr w:type="spellStart"/>
      <w:r w:rsidRPr="00513B5E">
        <w:rPr>
          <w:rFonts w:ascii="Times New Roman" w:hAnsi="Times New Roman" w:cs="Times New Roman"/>
          <w:color w:val="000000" w:themeColor="text1"/>
          <w:sz w:val="24"/>
          <w:szCs w:val="24"/>
          <w:lang w:val="en-GB"/>
        </w:rPr>
        <w:t>Awoyemi</w:t>
      </w:r>
      <w:proofErr w:type="spellEnd"/>
      <w:r w:rsidRPr="00513B5E">
        <w:rPr>
          <w:rFonts w:ascii="Times New Roman" w:hAnsi="Times New Roman" w:cs="Times New Roman"/>
          <w:color w:val="000000" w:themeColor="text1"/>
          <w:sz w:val="24"/>
          <w:szCs w:val="24"/>
          <w:lang w:val="en-GB"/>
        </w:rPr>
        <w:t xml:space="preserve"> AK. The influence of African herbal formular on the haematological parameters of trypanosome infected rats. </w:t>
      </w:r>
      <w:r w:rsidRPr="00513B5E">
        <w:rPr>
          <w:rFonts w:ascii="Times New Roman" w:hAnsi="Times New Roman" w:cs="Times New Roman"/>
          <w:i/>
          <w:color w:val="000000" w:themeColor="text1"/>
          <w:sz w:val="24"/>
          <w:szCs w:val="24"/>
          <w:lang w:val="en-GB"/>
        </w:rPr>
        <w:t>Afr. J. Biotech</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312–316.</w:t>
      </w:r>
    </w:p>
    <w:p w14:paraId="175A5934" w14:textId="77777777"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u w:val="single"/>
          <w:lang w:val="en-GB"/>
        </w:rPr>
      </w:pPr>
      <w:proofErr w:type="spellStart"/>
      <w:r w:rsidRPr="00513B5E">
        <w:rPr>
          <w:rFonts w:ascii="Times New Roman" w:hAnsi="Times New Roman" w:cs="Times New Roman"/>
          <w:color w:val="000000" w:themeColor="text1"/>
          <w:sz w:val="24"/>
          <w:szCs w:val="24"/>
          <w:lang w:val="en-GB"/>
        </w:rPr>
        <w:t>Awika</w:t>
      </w:r>
      <w:proofErr w:type="spellEnd"/>
      <w:r w:rsidRPr="00513B5E">
        <w:rPr>
          <w:rFonts w:ascii="Times New Roman" w:hAnsi="Times New Roman" w:cs="Times New Roman"/>
          <w:color w:val="000000" w:themeColor="text1"/>
          <w:sz w:val="24"/>
          <w:szCs w:val="24"/>
          <w:lang w:val="en-GB"/>
        </w:rPr>
        <w:t>, J.M.; Rooney, L.W. Sorghum phytochemicals and their potential impact on human health</w:t>
      </w:r>
      <w:r w:rsidR="00467ACB" w:rsidRPr="00513B5E">
        <w:rPr>
          <w:rFonts w:ascii="Times New Roman" w:hAnsi="Times New Roman" w:cs="Times New Roman"/>
          <w:i/>
          <w:color w:val="000000" w:themeColor="text1"/>
          <w:sz w:val="24"/>
          <w:szCs w:val="24"/>
          <w:lang w:val="en-GB"/>
        </w:rPr>
        <w:t xml:space="preserve">. </w:t>
      </w:r>
      <w:proofErr w:type="spellStart"/>
      <w:r w:rsidR="00467ACB" w:rsidRPr="00513B5E">
        <w:rPr>
          <w:rFonts w:ascii="Times New Roman" w:hAnsi="Times New Roman" w:cs="Times New Roman"/>
          <w:i/>
          <w:color w:val="000000" w:themeColor="text1"/>
          <w:sz w:val="24"/>
          <w:szCs w:val="24"/>
          <w:lang w:val="en-GB"/>
        </w:rPr>
        <w:t>Phytochemist</w:t>
      </w:r>
      <w:proofErr w:type="spellEnd"/>
      <w:r w:rsidR="00467ACB" w:rsidRPr="00513B5E">
        <w:rPr>
          <w:rFonts w:ascii="Times New Roman" w:hAnsi="Times New Roman" w:cs="Times New Roman"/>
          <w:i/>
          <w:color w:val="000000" w:themeColor="text1"/>
          <w:sz w:val="24"/>
          <w:szCs w:val="24"/>
          <w:lang w:val="en-GB"/>
        </w:rPr>
        <w:t xml:space="preserve">. </w:t>
      </w:r>
      <w:r w:rsidR="00467ACB" w:rsidRPr="00513B5E">
        <w:rPr>
          <w:rFonts w:ascii="Times New Roman" w:hAnsi="Times New Roman" w:cs="Times New Roman"/>
          <w:b/>
          <w:i/>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65</w:t>
      </w:r>
      <w:r w:rsidRPr="00513B5E">
        <w:rPr>
          <w:rFonts w:ascii="Times New Roman" w:hAnsi="Times New Roman" w:cs="Times New Roman"/>
          <w:color w:val="000000" w:themeColor="text1"/>
          <w:sz w:val="24"/>
          <w:szCs w:val="24"/>
          <w:lang w:val="en-GB"/>
        </w:rPr>
        <w:t>, 1199–1221.</w:t>
      </w:r>
    </w:p>
    <w:p w14:paraId="001CE14F" w14:textId="77777777"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proofErr w:type="spellStart"/>
      <w:r w:rsidRPr="00513B5E">
        <w:rPr>
          <w:rFonts w:ascii="Times New Roman" w:hAnsi="Times New Roman" w:cs="Times New Roman"/>
          <w:iCs/>
          <w:color w:val="000000" w:themeColor="text1"/>
          <w:sz w:val="24"/>
          <w:szCs w:val="24"/>
          <w:lang w:val="en-GB"/>
        </w:rPr>
        <w:t>Oyinbo</w:t>
      </w:r>
      <w:proofErr w:type="spellEnd"/>
      <w:r w:rsidRPr="00513B5E">
        <w:rPr>
          <w:rFonts w:ascii="Times New Roman" w:hAnsi="Times New Roman" w:cs="Times New Roman"/>
          <w:iCs/>
          <w:color w:val="000000" w:themeColor="text1"/>
          <w:sz w:val="24"/>
          <w:szCs w:val="24"/>
          <w:lang w:val="en-GB"/>
        </w:rPr>
        <w:t xml:space="preserve">, </w:t>
      </w:r>
      <w:r w:rsidR="005100DA" w:rsidRPr="00513B5E">
        <w:rPr>
          <w:rFonts w:ascii="Times New Roman" w:hAnsi="Times New Roman" w:cs="Times New Roman"/>
          <w:iCs/>
          <w:color w:val="000000" w:themeColor="text1"/>
          <w:sz w:val="24"/>
          <w:szCs w:val="24"/>
          <w:lang w:val="en-GB"/>
        </w:rPr>
        <w:t>C.A.; Dare</w:t>
      </w:r>
      <w:r w:rsidR="00467ACB" w:rsidRPr="00513B5E">
        <w:rPr>
          <w:rFonts w:ascii="Times New Roman" w:hAnsi="Times New Roman" w:cs="Times New Roman"/>
          <w:iCs/>
          <w:color w:val="000000" w:themeColor="text1"/>
          <w:sz w:val="24"/>
          <w:szCs w:val="24"/>
          <w:lang w:val="en-GB"/>
        </w:rPr>
        <w:t xml:space="preserve">, W.N.; </w:t>
      </w:r>
      <w:proofErr w:type="spellStart"/>
      <w:r w:rsidRPr="00513B5E">
        <w:rPr>
          <w:rFonts w:ascii="Times New Roman" w:hAnsi="Times New Roman" w:cs="Times New Roman"/>
          <w:iCs/>
          <w:color w:val="000000" w:themeColor="text1"/>
          <w:sz w:val="24"/>
          <w:szCs w:val="24"/>
          <w:lang w:val="en-GB"/>
        </w:rPr>
        <w:t>Avwioro</w:t>
      </w:r>
      <w:proofErr w:type="spellEnd"/>
      <w:r w:rsidRPr="00513B5E">
        <w:rPr>
          <w:rFonts w:ascii="Times New Roman" w:hAnsi="Times New Roman" w:cs="Times New Roman"/>
          <w:iCs/>
          <w:color w:val="000000" w:themeColor="text1"/>
          <w:sz w:val="24"/>
          <w:szCs w:val="24"/>
          <w:lang w:val="en-GB"/>
        </w:rPr>
        <w:t xml:space="preserve">, O.G.; </w:t>
      </w:r>
      <w:proofErr w:type="spellStart"/>
      <w:r w:rsidRPr="00513B5E">
        <w:rPr>
          <w:rFonts w:ascii="Times New Roman" w:hAnsi="Times New Roman" w:cs="Times New Roman"/>
          <w:iCs/>
          <w:color w:val="000000" w:themeColor="text1"/>
          <w:sz w:val="24"/>
          <w:szCs w:val="24"/>
          <w:lang w:val="en-GB"/>
        </w:rPr>
        <w:t>Igbigbi</w:t>
      </w:r>
      <w:proofErr w:type="spellEnd"/>
      <w:r w:rsidRPr="00513B5E">
        <w:rPr>
          <w:rFonts w:ascii="Times New Roman" w:hAnsi="Times New Roman" w:cs="Times New Roman"/>
          <w:iCs/>
          <w:color w:val="000000" w:themeColor="text1"/>
          <w:sz w:val="24"/>
          <w:szCs w:val="24"/>
          <w:lang w:val="en-GB"/>
        </w:rPr>
        <w:t xml:space="preserve">, P.S. </w:t>
      </w:r>
      <w:r w:rsidRPr="00513B5E">
        <w:rPr>
          <w:rFonts w:ascii="Times New Roman" w:hAnsi="Times New Roman" w:cs="Times New Roman"/>
          <w:bCs/>
          <w:color w:val="000000" w:themeColor="text1"/>
          <w:sz w:val="24"/>
          <w:szCs w:val="24"/>
          <w:lang w:val="en-GB"/>
        </w:rPr>
        <w:t xml:space="preserve">Neuroprotective effect of </w:t>
      </w:r>
      <w:proofErr w:type="spellStart"/>
      <w:r w:rsidRPr="00513B5E">
        <w:rPr>
          <w:rFonts w:ascii="Times New Roman" w:hAnsi="Times New Roman" w:cs="Times New Roman"/>
          <w:bCs/>
          <w:color w:val="000000" w:themeColor="text1"/>
          <w:sz w:val="24"/>
          <w:szCs w:val="24"/>
          <w:lang w:val="en-GB"/>
        </w:rPr>
        <w:t>Jobelyn</w:t>
      </w:r>
      <w:proofErr w:type="spellEnd"/>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in the hippocampus of alcoholic rat is mediated in part by alterations in GFAP and NF protein expressions. </w:t>
      </w:r>
      <w:r w:rsidRPr="00513B5E">
        <w:rPr>
          <w:rFonts w:ascii="Times New Roman" w:hAnsi="Times New Roman" w:cs="Times New Roman"/>
          <w:i/>
          <w:color w:val="000000" w:themeColor="text1"/>
          <w:sz w:val="24"/>
          <w:szCs w:val="24"/>
          <w:lang w:val="en-GB"/>
        </w:rPr>
        <w:t xml:space="preserve">Advances in Biological Research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9</w:t>
      </w:r>
      <w:r w:rsidRPr="00513B5E">
        <w:rPr>
          <w:rFonts w:ascii="Times New Roman" w:hAnsi="Times New Roman" w:cs="Times New Roman"/>
          <w:color w:val="000000" w:themeColor="text1"/>
          <w:sz w:val="24"/>
          <w:szCs w:val="24"/>
          <w:lang w:val="en-GB"/>
        </w:rPr>
        <w:t>, 305-317.</w:t>
      </w:r>
    </w:p>
    <w:p w14:paraId="6EFC36C3"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z w:val="24"/>
          <w:szCs w:val="24"/>
          <w:lang w:val="en-GB"/>
        </w:rPr>
        <w:t>Eniojukan</w:t>
      </w:r>
      <w:proofErr w:type="spellEnd"/>
      <w:r w:rsidRPr="00513B5E">
        <w:rPr>
          <w:rFonts w:ascii="Times New Roman" w:hAnsi="Times New Roman" w:cs="Times New Roman"/>
          <w:bCs/>
          <w:color w:val="000000" w:themeColor="text1"/>
          <w:sz w:val="24"/>
          <w:szCs w:val="24"/>
          <w:lang w:val="en-GB"/>
        </w:rPr>
        <w:t xml:space="preserve">, J.F. and </w:t>
      </w:r>
      <w:proofErr w:type="spellStart"/>
      <w:r w:rsidRPr="00513B5E">
        <w:rPr>
          <w:rFonts w:ascii="Times New Roman" w:hAnsi="Times New Roman" w:cs="Times New Roman"/>
          <w:bCs/>
          <w:color w:val="000000" w:themeColor="text1"/>
          <w:sz w:val="24"/>
          <w:szCs w:val="24"/>
          <w:lang w:val="en-GB"/>
        </w:rPr>
        <w:t>Aina</w:t>
      </w:r>
      <w:proofErr w:type="spellEnd"/>
      <w:r w:rsidRPr="00513B5E">
        <w:rPr>
          <w:rFonts w:ascii="Times New Roman" w:hAnsi="Times New Roman" w:cs="Times New Roman"/>
          <w:bCs/>
          <w:color w:val="000000" w:themeColor="text1"/>
          <w:sz w:val="24"/>
          <w:szCs w:val="24"/>
          <w:lang w:val="en-GB"/>
        </w:rPr>
        <w:t xml:space="preserve">, B.A. Toxicological profiles of commercial herbal preparation, </w:t>
      </w:r>
      <w:proofErr w:type="spellStart"/>
      <w:r w:rsidRPr="00513B5E">
        <w:rPr>
          <w:rFonts w:ascii="Times New Roman" w:hAnsi="Times New Roman" w:cs="Times New Roman"/>
          <w:bCs/>
          <w:color w:val="000000" w:themeColor="text1"/>
          <w:sz w:val="24"/>
          <w:szCs w:val="24"/>
          <w:lang w:val="en-GB"/>
        </w:rPr>
        <w:t>Jobelyn</w:t>
      </w:r>
      <w:proofErr w:type="spellEnd"/>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International Journal of Health Research</w:t>
      </w:r>
      <w:r w:rsidRPr="00513B5E">
        <w:rPr>
          <w:rFonts w:ascii="Times New Roman" w:hAnsi="Times New Roman" w:cs="Times New Roman"/>
          <w:bCs/>
          <w:color w:val="000000" w:themeColor="text1"/>
          <w:sz w:val="24"/>
          <w:szCs w:val="24"/>
          <w:lang w:val="en-GB"/>
        </w:rPr>
        <w:t xml:space="preserve">, </w:t>
      </w:r>
      <w:r w:rsidR="00467ACB" w:rsidRPr="00513B5E">
        <w:rPr>
          <w:rFonts w:ascii="Times New Roman" w:hAnsi="Times New Roman" w:cs="Times New Roman"/>
          <w:b/>
          <w:bCs/>
          <w:color w:val="000000" w:themeColor="text1"/>
          <w:sz w:val="24"/>
          <w:szCs w:val="24"/>
          <w:lang w:val="en-GB"/>
        </w:rPr>
        <w:t>200</w:t>
      </w:r>
      <w:r w:rsidR="00467ACB" w:rsidRPr="00513B5E">
        <w:rPr>
          <w:rFonts w:ascii="Times New Roman" w:hAnsi="Times New Roman" w:cs="Times New Roman"/>
          <w:bCs/>
          <w:color w:val="000000" w:themeColor="text1"/>
          <w:sz w:val="24"/>
          <w:szCs w:val="24"/>
          <w:lang w:val="en-GB"/>
        </w:rPr>
        <w:t>9</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2</w:t>
      </w:r>
      <w:r w:rsidRPr="00513B5E">
        <w:rPr>
          <w:rFonts w:ascii="Times New Roman" w:hAnsi="Times New Roman" w:cs="Times New Roman"/>
          <w:bCs/>
          <w:color w:val="000000" w:themeColor="text1"/>
          <w:sz w:val="24"/>
          <w:szCs w:val="24"/>
          <w:lang w:val="en-GB"/>
        </w:rPr>
        <w:t>, 369-374.</w:t>
      </w:r>
    </w:p>
    <w:p w14:paraId="5CCDD758" w14:textId="77777777"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Erah</w:t>
      </w:r>
      <w:proofErr w:type="spellEnd"/>
      <w:r w:rsidRPr="00513B5E">
        <w:rPr>
          <w:rFonts w:ascii="Times New Roman" w:hAnsi="Times New Roman" w:cs="Times New Roman"/>
          <w:color w:val="000000" w:themeColor="text1"/>
          <w:sz w:val="24"/>
          <w:szCs w:val="24"/>
          <w:lang w:val="en-GB"/>
        </w:rPr>
        <w:t xml:space="preserve">, P.O.; </w:t>
      </w:r>
      <w:proofErr w:type="spellStart"/>
      <w:r w:rsidRPr="00513B5E">
        <w:rPr>
          <w:rFonts w:ascii="Times New Roman" w:hAnsi="Times New Roman" w:cs="Times New Roman"/>
          <w:color w:val="000000" w:themeColor="text1"/>
          <w:sz w:val="24"/>
          <w:szCs w:val="24"/>
          <w:lang w:val="en-GB"/>
        </w:rPr>
        <w:t>Asonye</w:t>
      </w:r>
      <w:proofErr w:type="spellEnd"/>
      <w:r w:rsidRPr="00513B5E">
        <w:rPr>
          <w:rFonts w:ascii="Times New Roman" w:hAnsi="Times New Roman" w:cs="Times New Roman"/>
          <w:color w:val="000000" w:themeColor="text1"/>
          <w:sz w:val="24"/>
          <w:szCs w:val="24"/>
          <w:lang w:val="en-GB"/>
        </w:rPr>
        <w:t xml:space="preserve">, C.C, </w:t>
      </w:r>
      <w:proofErr w:type="spellStart"/>
      <w:r w:rsidRPr="00513B5E">
        <w:rPr>
          <w:rFonts w:ascii="Times New Roman" w:hAnsi="Times New Roman" w:cs="Times New Roman"/>
          <w:color w:val="000000" w:themeColor="text1"/>
          <w:sz w:val="24"/>
          <w:szCs w:val="24"/>
          <w:lang w:val="en-GB"/>
        </w:rPr>
        <w:t>Okhamafe</w:t>
      </w:r>
      <w:proofErr w:type="spellEnd"/>
      <w:r w:rsidRPr="00513B5E">
        <w:rPr>
          <w:rFonts w:ascii="Times New Roman" w:hAnsi="Times New Roman" w:cs="Times New Roman"/>
          <w:color w:val="000000" w:themeColor="text1"/>
          <w:sz w:val="24"/>
          <w:szCs w:val="24"/>
          <w:lang w:val="en-GB"/>
        </w:rPr>
        <w:t xml:space="preserve">, A.O.  Response of </w:t>
      </w:r>
      <w:proofErr w:type="spellStart"/>
      <w:r w:rsidRPr="00513B5E">
        <w:rPr>
          <w:rFonts w:ascii="Times New Roman" w:hAnsi="Times New Roman" w:cs="Times New Roman"/>
          <w:color w:val="000000" w:themeColor="text1"/>
          <w:sz w:val="24"/>
          <w:szCs w:val="24"/>
          <w:lang w:val="en-GB"/>
        </w:rPr>
        <w:t>trypanosoma</w:t>
      </w:r>
      <w:proofErr w:type="spellEnd"/>
      <w:r w:rsidRPr="00513B5E">
        <w:rPr>
          <w:rFonts w:ascii="Times New Roman" w:hAnsi="Times New Roman" w:cs="Times New Roman"/>
          <w:color w:val="000000" w:themeColor="text1"/>
          <w:sz w:val="24"/>
          <w:szCs w:val="24"/>
          <w:lang w:val="en-GB"/>
        </w:rPr>
        <w:t xml:space="preserve"> brucei-induced</w:t>
      </w:r>
    </w:p>
    <w:p w14:paraId="5FCB209C" w14:textId="77777777" w:rsidR="000149EF" w:rsidRPr="00513B5E" w:rsidRDefault="000149EF" w:rsidP="000149EF">
      <w:pPr>
        <w:autoSpaceDE w:val="0"/>
        <w:autoSpaceDN w:val="0"/>
        <w:adjustRightInd w:val="0"/>
        <w:spacing w:after="0"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anaemia to a commercial herbal preparation. </w:t>
      </w:r>
      <w:r w:rsidRPr="00513B5E">
        <w:rPr>
          <w:rFonts w:ascii="Times New Roman" w:hAnsi="Times New Roman" w:cs="Times New Roman"/>
          <w:i/>
          <w:color w:val="000000" w:themeColor="text1"/>
          <w:sz w:val="24"/>
          <w:szCs w:val="24"/>
          <w:lang w:val="en-GB"/>
        </w:rPr>
        <w:t xml:space="preserve">Afr. J. </w:t>
      </w:r>
      <w:proofErr w:type="spellStart"/>
      <w:r w:rsidRPr="00513B5E">
        <w:rPr>
          <w:rFonts w:ascii="Times New Roman" w:hAnsi="Times New Roman" w:cs="Times New Roman"/>
          <w:i/>
          <w:color w:val="000000" w:themeColor="text1"/>
          <w:sz w:val="24"/>
          <w:szCs w:val="24"/>
          <w:lang w:val="en-GB"/>
        </w:rPr>
        <w:t>Biotechnol</w:t>
      </w:r>
      <w:proofErr w:type="spellEnd"/>
      <w:r w:rsidRPr="00513B5E">
        <w:rPr>
          <w:rFonts w:ascii="Times New Roman" w:hAnsi="Times New Roman" w:cs="Times New Roman"/>
          <w:color w:val="000000" w:themeColor="text1"/>
          <w:sz w:val="24"/>
          <w:szCs w:val="24"/>
          <w:lang w:val="en-GB"/>
        </w:rPr>
        <w:t>,</w:t>
      </w:r>
      <w:r w:rsidR="00467ACB"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2003</w:t>
      </w:r>
      <w:r w:rsidR="00467ACB"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307</w:t>
      </w:r>
      <w:r w:rsidRPr="00513B5E">
        <w:rPr>
          <w:rFonts w:ascii="Times New Roman" w:eastAsia="AdvOT596495f2+20"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311.</w:t>
      </w:r>
    </w:p>
    <w:p w14:paraId="0EAEF21E" w14:textId="77777777"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Nnaji, M.</w:t>
      </w:r>
      <w:r w:rsidR="000149EF" w:rsidRPr="00513B5E">
        <w:rPr>
          <w:rFonts w:ascii="Times New Roman" w:hAnsi="Times New Roman" w:cs="Times New Roman"/>
          <w:color w:val="000000" w:themeColor="text1"/>
          <w:sz w:val="24"/>
          <w:szCs w:val="24"/>
          <w:lang w:val="en-GB"/>
        </w:rPr>
        <w:t xml:space="preserve"> How an African-made dietary supplement promises to revolutionize medical treatment. </w:t>
      </w:r>
      <w:r w:rsidR="000149EF" w:rsidRPr="00513B5E">
        <w:rPr>
          <w:rFonts w:ascii="Times New Roman" w:hAnsi="Times New Roman" w:cs="Times New Roman"/>
          <w:i/>
          <w:color w:val="000000" w:themeColor="text1"/>
          <w:sz w:val="24"/>
          <w:szCs w:val="24"/>
          <w:lang w:val="en-GB"/>
        </w:rPr>
        <w:t xml:space="preserve">The African Courier (Germany). </w:t>
      </w:r>
      <w:r w:rsidR="000149EF" w:rsidRPr="00513B5E">
        <w:rPr>
          <w:rFonts w:ascii="Times New Roman" w:hAnsi="Times New Roman" w:cs="Times New Roman"/>
          <w:b/>
          <w:i/>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xml:space="preserve"> </w:t>
      </w:r>
      <w:hyperlink r:id="rId28" w:history="1">
        <w:r w:rsidR="000149EF" w:rsidRPr="00513B5E">
          <w:rPr>
            <w:rStyle w:val="Hyperlink"/>
            <w:rFonts w:ascii="Times New Roman" w:hAnsi="Times New Roman" w:cs="Times New Roman"/>
            <w:color w:val="000000" w:themeColor="text1"/>
            <w:sz w:val="24"/>
            <w:szCs w:val="24"/>
            <w:lang w:val="en-GB"/>
          </w:rPr>
          <w:t>https://www.theafricancourier.de/africa/</w:t>
        </w:r>
      </w:hyperlink>
    </w:p>
    <w:p w14:paraId="688B1C86" w14:textId="77777777" w:rsidR="000149EF" w:rsidRPr="00513B5E" w:rsidRDefault="000149EF" w:rsidP="000149EF">
      <w:pPr>
        <w:pStyle w:val="ListParagraph"/>
        <w:numPr>
          <w:ilvl w:val="0"/>
          <w:numId w:val="19"/>
        </w:numPr>
        <w:tabs>
          <w:tab w:val="left" w:pos="4320"/>
        </w:tabs>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Paraiso, I.L.; Revel, J.S.; Stevens, J.F. </w:t>
      </w:r>
      <w:r w:rsidRPr="00513B5E">
        <w:rPr>
          <w:rStyle w:val="ref-title"/>
          <w:rFonts w:ascii="Times New Roman" w:hAnsi="Times New Roman" w:cs="Times New Roman"/>
          <w:color w:val="000000" w:themeColor="text1"/>
          <w:sz w:val="24"/>
          <w:szCs w:val="24"/>
          <w:lang w:val="en-GB"/>
        </w:rPr>
        <w:t>Potential use of polyphenols in the battle against COVID-19</w:t>
      </w:r>
      <w:r w:rsidRPr="00513B5E">
        <w:rPr>
          <w:rStyle w:val="mixed-citation"/>
          <w:rFonts w:ascii="Times New Roman" w:hAnsi="Times New Roman" w:cs="Times New Roman"/>
          <w:color w:val="000000" w:themeColor="text1"/>
          <w:sz w:val="24"/>
          <w:szCs w:val="24"/>
          <w:lang w:val="en-GB"/>
        </w:rPr>
        <w:t>. </w:t>
      </w:r>
      <w:proofErr w:type="spellStart"/>
      <w:r w:rsidRPr="00513B5E">
        <w:rPr>
          <w:rStyle w:val="ref-journal"/>
          <w:rFonts w:ascii="Times New Roman" w:hAnsi="Times New Roman" w:cs="Times New Roman"/>
          <w:i/>
          <w:iCs/>
          <w:color w:val="000000" w:themeColor="text1"/>
          <w:sz w:val="24"/>
          <w:szCs w:val="24"/>
          <w:lang w:val="en-GB"/>
        </w:rPr>
        <w:t>Curr</w:t>
      </w:r>
      <w:proofErr w:type="spellEnd"/>
      <w:r w:rsidRPr="00513B5E">
        <w:rPr>
          <w:rStyle w:val="ref-journal"/>
          <w:rFonts w:ascii="Times New Roman" w:hAnsi="Times New Roman" w:cs="Times New Roman"/>
          <w:i/>
          <w:iCs/>
          <w:color w:val="000000" w:themeColor="text1"/>
          <w:sz w:val="24"/>
          <w:szCs w:val="24"/>
          <w:lang w:val="en-GB"/>
        </w:rPr>
        <w:t xml:space="preserve"> </w:t>
      </w:r>
      <w:proofErr w:type="spellStart"/>
      <w:r w:rsidRPr="00513B5E">
        <w:rPr>
          <w:rStyle w:val="ref-journal"/>
          <w:rFonts w:ascii="Times New Roman" w:hAnsi="Times New Roman" w:cs="Times New Roman"/>
          <w:i/>
          <w:iCs/>
          <w:color w:val="000000" w:themeColor="text1"/>
          <w:sz w:val="24"/>
          <w:szCs w:val="24"/>
          <w:lang w:val="en-GB"/>
        </w:rPr>
        <w:t>Opin</w:t>
      </w:r>
      <w:proofErr w:type="spellEnd"/>
      <w:r w:rsidRPr="00513B5E">
        <w:rPr>
          <w:rStyle w:val="ref-journal"/>
          <w:rFonts w:ascii="Times New Roman" w:hAnsi="Times New Roman" w:cs="Times New Roman"/>
          <w:i/>
          <w:iCs/>
          <w:color w:val="000000" w:themeColor="text1"/>
          <w:sz w:val="24"/>
          <w:szCs w:val="24"/>
          <w:lang w:val="en-GB"/>
        </w:rPr>
        <w:t xml:space="preserve"> Food Sci</w:t>
      </w:r>
      <w:r w:rsidRPr="00513B5E">
        <w:rPr>
          <w:rStyle w:val="mixed-citation"/>
          <w:rFonts w:ascii="Times New Roman" w:hAnsi="Times New Roman" w:cs="Times New Roman"/>
          <w:color w:val="000000" w:themeColor="text1"/>
          <w:sz w:val="24"/>
          <w:szCs w:val="24"/>
          <w:lang w:val="en-GB"/>
        </w:rPr>
        <w:t xml:space="preserve">. </w:t>
      </w:r>
      <w:r w:rsidR="00467ACB"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xml:space="preserve">, </w:t>
      </w:r>
      <w:r w:rsidRPr="00513B5E">
        <w:rPr>
          <w:rStyle w:val="ref-vol"/>
          <w:rFonts w:ascii="Times New Roman" w:hAnsi="Times New Roman" w:cs="Times New Roman"/>
          <w:i/>
          <w:color w:val="000000" w:themeColor="text1"/>
          <w:sz w:val="24"/>
          <w:szCs w:val="24"/>
          <w:lang w:val="en-GB"/>
        </w:rPr>
        <w:t>32</w:t>
      </w:r>
      <w:r w:rsidRPr="00513B5E">
        <w:rPr>
          <w:rStyle w:val="mixed-citation"/>
          <w:rFonts w:ascii="Times New Roman" w:hAnsi="Times New Roman" w:cs="Times New Roman"/>
          <w:color w:val="000000" w:themeColor="text1"/>
          <w:sz w:val="24"/>
          <w:szCs w:val="24"/>
          <w:lang w:val="en-GB"/>
        </w:rPr>
        <w:t xml:space="preserve">, 149–155. </w:t>
      </w:r>
    </w:p>
    <w:p w14:paraId="3BD2204A"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u w:val="single"/>
          <w:lang w:val="en-GB"/>
        </w:rPr>
      </w:pPr>
      <w:r w:rsidRPr="00513B5E">
        <w:rPr>
          <w:rFonts w:ascii="Times New Roman" w:hAnsi="Times New Roman" w:cs="Times New Roman"/>
          <w:color w:val="000000" w:themeColor="text1"/>
          <w:sz w:val="24"/>
          <w:szCs w:val="24"/>
          <w:lang w:val="en-GB"/>
        </w:rPr>
        <w:t xml:space="preserve"> Xu, H.;   Wang, E.; Chen, F.;   Xiao,</w:t>
      </w:r>
      <w:r w:rsidR="00F36F30" w:rsidRPr="00513B5E">
        <w:rPr>
          <w:rFonts w:ascii="Times New Roman" w:hAnsi="Times New Roman" w:cs="Times New Roman"/>
          <w:color w:val="000000" w:themeColor="text1"/>
          <w:sz w:val="24"/>
          <w:szCs w:val="24"/>
          <w:lang w:val="en-GB"/>
        </w:rPr>
        <w:t xml:space="preserve"> J.;   Wan, M. Neuroprotective p</w:t>
      </w:r>
      <w:r w:rsidRPr="00513B5E">
        <w:rPr>
          <w:rFonts w:ascii="Times New Roman" w:hAnsi="Times New Roman" w:cs="Times New Roman"/>
          <w:color w:val="000000" w:themeColor="text1"/>
          <w:sz w:val="24"/>
          <w:szCs w:val="24"/>
          <w:lang w:val="en-GB"/>
        </w:rPr>
        <w:t>hytochemicals i</w:t>
      </w:r>
      <w:r w:rsidR="00F36F30" w:rsidRPr="00513B5E">
        <w:rPr>
          <w:rFonts w:ascii="Times New Roman" w:hAnsi="Times New Roman" w:cs="Times New Roman"/>
          <w:color w:val="000000" w:themeColor="text1"/>
          <w:sz w:val="24"/>
          <w:szCs w:val="24"/>
          <w:lang w:val="en-GB"/>
        </w:rPr>
        <w:t>n experimental ischemic stroke: Mechanisms and potential clinical a</w:t>
      </w:r>
      <w:r w:rsidRPr="00513B5E">
        <w:rPr>
          <w:rFonts w:ascii="Times New Roman" w:hAnsi="Times New Roman" w:cs="Times New Roman"/>
          <w:color w:val="000000" w:themeColor="text1"/>
          <w:sz w:val="24"/>
          <w:szCs w:val="24"/>
          <w:lang w:val="en-GB"/>
        </w:rPr>
        <w:t xml:space="preserve">pplications. </w:t>
      </w:r>
      <w:r w:rsidRPr="00513B5E">
        <w:rPr>
          <w:rFonts w:ascii="Times New Roman" w:hAnsi="Times New Roman" w:cs="Times New Roman"/>
          <w:i/>
          <w:color w:val="000000" w:themeColor="text1"/>
          <w:sz w:val="24"/>
          <w:szCs w:val="24"/>
          <w:lang w:val="en-GB"/>
        </w:rPr>
        <w:t>Oxidative Medicine and Cellular Longevity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Article ID 6687386, 45 pages </w:t>
      </w:r>
      <w:hyperlink r:id="rId29" w:history="1">
        <w:r w:rsidRPr="00513B5E">
          <w:rPr>
            <w:rStyle w:val="Hyperlink"/>
            <w:rFonts w:ascii="Times New Roman" w:hAnsi="Times New Roman" w:cs="Times New Roman"/>
            <w:color w:val="000000" w:themeColor="text1"/>
            <w:sz w:val="24"/>
            <w:szCs w:val="24"/>
            <w:lang w:val="en-GB"/>
          </w:rPr>
          <w:t>https://doi.org/10.1155/2021/6687386</w:t>
        </w:r>
      </w:hyperlink>
    </w:p>
    <w:p w14:paraId="072D8809" w14:textId="77777777"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eastAsia="en-US"/>
        </w:rPr>
        <w:t>Drug Dictionary of the National Cancer Institute, USA</w:t>
      </w: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w:t>
      </w:r>
      <w:hyperlink r:id="rId30" w:tgtFrame="_blank" w:history="1">
        <w:r w:rsidR="000149EF" w:rsidRPr="00513B5E">
          <w:rPr>
            <w:rStyle w:val="Hyperlink"/>
            <w:rFonts w:ascii="Times New Roman" w:hAnsi="Times New Roman" w:cs="Times New Roman"/>
            <w:color w:val="000000" w:themeColor="text1"/>
            <w:sz w:val="24"/>
            <w:szCs w:val="24"/>
            <w:lang w:val="en-GB"/>
          </w:rPr>
          <w:t>https://www.cancer.gov/publications/dictionaries/cancer-drug/def/sorghum-bicolor-supplement</w:t>
        </w:r>
      </w:hyperlink>
      <w:r w:rsidR="000149EF" w:rsidRPr="00513B5E">
        <w:rPr>
          <w:rStyle w:val="Hyperlink"/>
          <w:rFonts w:ascii="Times New Roman" w:hAnsi="Times New Roman" w:cs="Times New Roman"/>
          <w:color w:val="000000" w:themeColor="text1"/>
          <w:sz w:val="24"/>
          <w:szCs w:val="24"/>
          <w:lang w:val="en-GB"/>
        </w:rPr>
        <w:t xml:space="preserve">. </w:t>
      </w:r>
    </w:p>
    <w:p w14:paraId="78C869E1"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Makanjuola</w:t>
      </w:r>
      <w:proofErr w:type="spellEnd"/>
      <w:r w:rsidRPr="00513B5E">
        <w:rPr>
          <w:rFonts w:ascii="Times New Roman" w:hAnsi="Times New Roman" w:cs="Times New Roman"/>
          <w:color w:val="000000" w:themeColor="text1"/>
          <w:sz w:val="24"/>
          <w:szCs w:val="24"/>
          <w:lang w:val="en-GB"/>
        </w:rPr>
        <w:t>, S.B.L.;</w:t>
      </w:r>
      <w:r w:rsidR="000149EF" w:rsidRPr="00513B5E">
        <w:rPr>
          <w:rFonts w:ascii="Times New Roman" w:hAnsi="Times New Roman" w:cs="Times New Roman"/>
          <w:color w:val="000000" w:themeColor="text1"/>
          <w:sz w:val="24"/>
          <w:szCs w:val="24"/>
          <w:lang w:val="en-GB"/>
        </w:rPr>
        <w:t xml:space="preserve"> </w:t>
      </w:r>
      <w:proofErr w:type="spellStart"/>
      <w:r w:rsidR="000149EF" w:rsidRPr="00513B5E">
        <w:rPr>
          <w:rFonts w:ascii="Times New Roman" w:hAnsi="Times New Roman" w:cs="Times New Roman"/>
          <w:color w:val="000000" w:themeColor="text1"/>
          <w:sz w:val="24"/>
          <w:szCs w:val="24"/>
          <w:lang w:val="en-GB"/>
        </w:rPr>
        <w:t>Ogundaini</w:t>
      </w:r>
      <w:proofErr w:type="spellEnd"/>
      <w:r w:rsidR="000149EF" w:rsidRPr="00513B5E">
        <w:rPr>
          <w:rFonts w:ascii="Times New Roman" w:hAnsi="Times New Roman" w:cs="Times New Roman"/>
          <w:color w:val="000000" w:themeColor="text1"/>
          <w:sz w:val="24"/>
          <w:szCs w:val="24"/>
          <w:lang w:val="en-GB"/>
        </w:rPr>
        <w:t xml:space="preserve">, A.O.; </w:t>
      </w:r>
      <w:proofErr w:type="spellStart"/>
      <w:r w:rsidR="000149EF" w:rsidRPr="00513B5E">
        <w:rPr>
          <w:rFonts w:ascii="Times New Roman" w:hAnsi="Times New Roman" w:cs="Times New Roman"/>
          <w:color w:val="000000" w:themeColor="text1"/>
          <w:sz w:val="24"/>
          <w:szCs w:val="24"/>
          <w:lang w:val="en-GB"/>
        </w:rPr>
        <w:t>Ajonuma</w:t>
      </w:r>
      <w:proofErr w:type="spellEnd"/>
      <w:r w:rsidR="000149EF" w:rsidRPr="00513B5E">
        <w:rPr>
          <w:rFonts w:ascii="Times New Roman" w:hAnsi="Times New Roman" w:cs="Times New Roman"/>
          <w:color w:val="000000" w:themeColor="text1"/>
          <w:sz w:val="24"/>
          <w:szCs w:val="24"/>
          <w:lang w:val="en-GB"/>
        </w:rPr>
        <w:t xml:space="preserve">, L.C.; </w:t>
      </w:r>
      <w:proofErr w:type="spellStart"/>
      <w:r w:rsidR="000149EF" w:rsidRPr="00513B5E">
        <w:rPr>
          <w:rFonts w:ascii="Times New Roman" w:hAnsi="Times New Roman" w:cs="Times New Roman"/>
          <w:color w:val="000000" w:themeColor="text1"/>
          <w:sz w:val="24"/>
          <w:szCs w:val="24"/>
          <w:lang w:val="en-GB"/>
        </w:rPr>
        <w:t>Dosunmu</w:t>
      </w:r>
      <w:proofErr w:type="spellEnd"/>
      <w:r w:rsidR="000149EF" w:rsidRPr="00513B5E">
        <w:rPr>
          <w:rFonts w:ascii="Times New Roman" w:hAnsi="Times New Roman" w:cs="Times New Roman"/>
          <w:color w:val="000000" w:themeColor="text1"/>
          <w:sz w:val="24"/>
          <w:szCs w:val="24"/>
          <w:lang w:val="en-GB"/>
        </w:rPr>
        <w:t xml:space="preserve">, A. Apigenin and </w:t>
      </w:r>
      <w:proofErr w:type="spellStart"/>
      <w:r w:rsidR="000149EF" w:rsidRPr="00513B5E">
        <w:rPr>
          <w:rFonts w:ascii="Times New Roman" w:hAnsi="Times New Roman" w:cs="Times New Roman"/>
          <w:color w:val="000000" w:themeColor="text1"/>
          <w:sz w:val="24"/>
          <w:szCs w:val="24"/>
          <w:lang w:val="en-GB"/>
        </w:rPr>
        <w:t>apigeninidin</w:t>
      </w:r>
      <w:proofErr w:type="spellEnd"/>
      <w:r w:rsidR="000149EF" w:rsidRPr="00513B5E">
        <w:rPr>
          <w:rFonts w:ascii="Times New Roman" w:hAnsi="Times New Roman" w:cs="Times New Roman"/>
          <w:color w:val="000000" w:themeColor="text1"/>
          <w:sz w:val="24"/>
          <w:szCs w:val="24"/>
          <w:lang w:val="en-GB"/>
        </w:rPr>
        <w:t xml:space="preserve"> isolates from the </w:t>
      </w:r>
      <w:r w:rsidR="000149EF" w:rsidRPr="00513B5E">
        <w:rPr>
          <w:rFonts w:ascii="Times New Roman" w:hAnsi="Times New Roman" w:cs="Times New Roman"/>
          <w:i/>
          <w:iCs/>
          <w:color w:val="000000" w:themeColor="text1"/>
          <w:sz w:val="24"/>
          <w:szCs w:val="24"/>
          <w:lang w:val="en-GB"/>
        </w:rPr>
        <w:t xml:space="preserve">Sorghum </w:t>
      </w:r>
      <w:proofErr w:type="spellStart"/>
      <w:r w:rsidR="000149EF" w:rsidRPr="00513B5E">
        <w:rPr>
          <w:rFonts w:ascii="Times New Roman" w:hAnsi="Times New Roman" w:cs="Times New Roman"/>
          <w:i/>
          <w:iCs/>
          <w:color w:val="000000" w:themeColor="text1"/>
          <w:sz w:val="24"/>
          <w:szCs w:val="24"/>
          <w:lang w:val="en-GB"/>
        </w:rPr>
        <w:t>bicolor</w:t>
      </w:r>
      <w:proofErr w:type="spellEnd"/>
      <w:r w:rsidR="000149EF" w:rsidRPr="00513B5E">
        <w:rPr>
          <w:rFonts w:ascii="Times New Roman" w:hAnsi="Times New Roman" w:cs="Times New Roman"/>
          <w:i/>
          <w:iCs/>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leaf targets inflammation via cyclooxygenase</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2 and prostaglandin</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E2 blockade. </w:t>
      </w:r>
      <w:r w:rsidR="000149EF" w:rsidRPr="00513B5E">
        <w:rPr>
          <w:rFonts w:ascii="Times New Roman" w:hAnsi="Times New Roman" w:cs="Times New Roman"/>
          <w:i/>
          <w:iCs/>
          <w:color w:val="000000" w:themeColor="text1"/>
          <w:sz w:val="24"/>
          <w:szCs w:val="24"/>
          <w:lang w:val="en-GB"/>
        </w:rPr>
        <w:t>Clin Transplant</w:t>
      </w:r>
      <w:r w:rsidR="000149EF"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21</w:t>
      </w:r>
      <w:r w:rsidR="000149EF" w:rsidRPr="00513B5E">
        <w:rPr>
          <w:rFonts w:ascii="Times New Roman" w:hAnsi="Times New Roman" w:cs="Times New Roman"/>
          <w:color w:val="000000" w:themeColor="text1"/>
          <w:sz w:val="24"/>
          <w:szCs w:val="24"/>
          <w:lang w:val="en-GB"/>
        </w:rPr>
        <w:t>, 1487</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1495.</w:t>
      </w:r>
    </w:p>
    <w:p w14:paraId="3B92C7D0"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Kim, J.;    </w:t>
      </w:r>
      <w:proofErr w:type="spellStart"/>
      <w:r w:rsidRPr="00513B5E">
        <w:rPr>
          <w:rFonts w:ascii="Times New Roman" w:hAnsi="Times New Roman" w:cs="Times New Roman"/>
          <w:color w:val="000000" w:themeColor="text1"/>
          <w:sz w:val="24"/>
          <w:szCs w:val="24"/>
          <w:lang w:val="en-GB"/>
        </w:rPr>
        <w:t>Fann</w:t>
      </w:r>
      <w:proofErr w:type="spellEnd"/>
      <w:r w:rsidRPr="00513B5E">
        <w:rPr>
          <w:rFonts w:ascii="Times New Roman" w:hAnsi="Times New Roman" w:cs="Times New Roman"/>
          <w:color w:val="000000" w:themeColor="text1"/>
          <w:sz w:val="24"/>
          <w:szCs w:val="24"/>
          <w:lang w:val="en-GB"/>
        </w:rPr>
        <w:t xml:space="preserve">, D.Y.;   </w:t>
      </w:r>
      <w:proofErr w:type="spellStart"/>
      <w:r w:rsidRPr="00513B5E">
        <w:rPr>
          <w:rFonts w:ascii="Times New Roman" w:hAnsi="Times New Roman" w:cs="Times New Roman"/>
          <w:color w:val="000000" w:themeColor="text1"/>
          <w:sz w:val="24"/>
          <w:szCs w:val="24"/>
          <w:lang w:val="en-GB"/>
        </w:rPr>
        <w:t>Seet</w:t>
      </w:r>
      <w:proofErr w:type="spellEnd"/>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R.</w:t>
      </w:r>
      <w:r w:rsidRPr="00513B5E">
        <w:rPr>
          <w:rFonts w:ascii="Times New Roman" w:hAnsi="Times New Roman" w:cs="Times New Roman"/>
          <w:color w:val="000000" w:themeColor="text1"/>
          <w:sz w:val="24"/>
          <w:szCs w:val="24"/>
          <w:lang w:val="en-GB"/>
        </w:rPr>
        <w:t xml:space="preserve">C.; Jo D.G.; Mattson, </w:t>
      </w:r>
      <w:r w:rsidR="00467ACB" w:rsidRPr="00513B5E">
        <w:rPr>
          <w:rFonts w:ascii="Times New Roman" w:hAnsi="Times New Roman" w:cs="Times New Roman"/>
          <w:color w:val="000000" w:themeColor="text1"/>
          <w:sz w:val="24"/>
          <w:szCs w:val="24"/>
          <w:lang w:val="en-GB"/>
        </w:rPr>
        <w:t>M.P.; Arumugam T.V.</w:t>
      </w:r>
      <w:r w:rsidR="000149EF" w:rsidRPr="00513B5E">
        <w:rPr>
          <w:rFonts w:ascii="Times New Roman" w:hAnsi="Times New Roman" w:cs="Times New Roman"/>
          <w:color w:val="000000" w:themeColor="text1"/>
          <w:sz w:val="24"/>
          <w:szCs w:val="24"/>
          <w:lang w:val="en-GB"/>
        </w:rPr>
        <w:t xml:space="preserve">, Phytochemicals in ischemic stroke, </w:t>
      </w:r>
      <w:proofErr w:type="spellStart"/>
      <w:r w:rsidR="000149EF" w:rsidRPr="00513B5E">
        <w:rPr>
          <w:rFonts w:ascii="Times New Roman" w:hAnsi="Times New Roman" w:cs="Times New Roman"/>
          <w:i/>
          <w:color w:val="000000" w:themeColor="text1"/>
          <w:sz w:val="24"/>
          <w:szCs w:val="24"/>
          <w:lang w:val="en-GB"/>
        </w:rPr>
        <w:t>Neuromol</w:t>
      </w:r>
      <w:proofErr w:type="spellEnd"/>
      <w:r w:rsidR="000149EF" w:rsidRPr="00513B5E">
        <w:rPr>
          <w:rFonts w:ascii="Times New Roman" w:hAnsi="Times New Roman" w:cs="Times New Roman"/>
          <w:i/>
          <w:color w:val="000000" w:themeColor="text1"/>
          <w:sz w:val="24"/>
          <w:szCs w:val="24"/>
          <w:lang w:val="en-GB"/>
        </w:rPr>
        <w:t>.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283–305.</w:t>
      </w:r>
    </w:p>
    <w:p w14:paraId="09083FC5" w14:textId="77777777"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31" w:history="1">
        <w:r w:rsidR="000149EF" w:rsidRPr="00513B5E">
          <w:rPr>
            <w:rStyle w:val="Hyperlink"/>
            <w:rFonts w:ascii="Times New Roman" w:hAnsi="Times New Roman" w:cs="Times New Roman"/>
            <w:color w:val="000000" w:themeColor="text1"/>
            <w:sz w:val="24"/>
            <w:szCs w:val="24"/>
            <w:u w:val="none"/>
            <w:shd w:val="clear" w:color="auto" w:fill="FFFFFF"/>
            <w:lang w:val="en-GB"/>
          </w:rPr>
          <w:t xml:space="preserve"> </w:t>
        </w:r>
        <w:proofErr w:type="spellStart"/>
        <w:r w:rsidR="000149EF" w:rsidRPr="00513B5E">
          <w:rPr>
            <w:rStyle w:val="Hyperlink"/>
            <w:rFonts w:ascii="Times New Roman" w:hAnsi="Times New Roman" w:cs="Times New Roman"/>
            <w:color w:val="000000" w:themeColor="text1"/>
            <w:sz w:val="24"/>
            <w:szCs w:val="24"/>
            <w:u w:val="none"/>
            <w:shd w:val="clear" w:color="auto" w:fill="FFFFFF"/>
            <w:lang w:val="en-GB"/>
          </w:rPr>
          <w:t>Shayganfard</w:t>
        </w:r>
        <w:proofErr w:type="spellEnd"/>
      </w:hyperlink>
      <w:r w:rsidR="000149EF" w:rsidRPr="00513B5E">
        <w:rPr>
          <w:rStyle w:val="Hyperlink"/>
          <w:rFonts w:ascii="Times New Roman" w:hAnsi="Times New Roman" w:cs="Times New Roman"/>
          <w:color w:val="000000" w:themeColor="text1"/>
          <w:sz w:val="24"/>
          <w:szCs w:val="24"/>
          <w:u w:val="none"/>
          <w:shd w:val="clear" w:color="auto" w:fill="FFFFFF"/>
          <w:lang w:val="en-GB"/>
        </w:rPr>
        <w:t>, M.</w:t>
      </w:r>
      <w:r w:rsidR="00F36F30" w:rsidRPr="00513B5E">
        <w:rPr>
          <w:rFonts w:ascii="Times New Roman" w:hAnsi="Times New Roman" w:cs="Times New Roman"/>
          <w:color w:val="000000" w:themeColor="text1"/>
          <w:sz w:val="24"/>
          <w:szCs w:val="24"/>
          <w:lang w:val="en-GB"/>
        </w:rPr>
        <w:t xml:space="preserve"> Are essential trace elements e</w:t>
      </w:r>
      <w:r w:rsidR="000149EF" w:rsidRPr="00513B5E">
        <w:rPr>
          <w:rFonts w:ascii="Times New Roman" w:hAnsi="Times New Roman" w:cs="Times New Roman"/>
          <w:color w:val="000000" w:themeColor="text1"/>
          <w:sz w:val="24"/>
          <w:szCs w:val="24"/>
          <w:lang w:val="en-GB"/>
        </w:rPr>
        <w:t>ff</w:t>
      </w:r>
      <w:r w:rsidR="00F36F30" w:rsidRPr="00513B5E">
        <w:rPr>
          <w:rFonts w:ascii="Times New Roman" w:hAnsi="Times New Roman" w:cs="Times New Roman"/>
          <w:color w:val="000000" w:themeColor="text1"/>
          <w:sz w:val="24"/>
          <w:szCs w:val="24"/>
          <w:lang w:val="en-GB"/>
        </w:rPr>
        <w:t>ective in modulation of mental disorders? Update and p</w:t>
      </w:r>
      <w:r w:rsidR="000149EF" w:rsidRPr="00513B5E">
        <w:rPr>
          <w:rFonts w:ascii="Times New Roman" w:hAnsi="Times New Roman" w:cs="Times New Roman"/>
          <w:color w:val="000000" w:themeColor="text1"/>
          <w:sz w:val="24"/>
          <w:szCs w:val="24"/>
          <w:lang w:val="en-GB"/>
        </w:rPr>
        <w:t xml:space="preserve">erspectives. Biol. Trace Elem. Res. </w:t>
      </w:r>
      <w:r w:rsidR="00883725" w:rsidRPr="00513B5E">
        <w:rPr>
          <w:rFonts w:ascii="Times New Roman" w:hAnsi="Times New Roman" w:cs="Times New Roman"/>
          <w:b/>
          <w:color w:val="000000" w:themeColor="text1"/>
          <w:sz w:val="24"/>
          <w:szCs w:val="24"/>
          <w:lang w:val="en-GB"/>
        </w:rPr>
        <w:t>2022</w:t>
      </w:r>
      <w:r w:rsidR="000149EF" w:rsidRPr="00513B5E">
        <w:rPr>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color w:val="000000" w:themeColor="text1"/>
          <w:sz w:val="24"/>
          <w:szCs w:val="24"/>
          <w:lang w:val="en-GB"/>
        </w:rPr>
        <w:t>200, 1032-1059.</w:t>
      </w:r>
    </w:p>
    <w:p w14:paraId="1C832DCD" w14:textId="77777777"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32" w:history="1">
        <w:r w:rsidR="000149EF" w:rsidRPr="00513B5E">
          <w:rPr>
            <w:rStyle w:val="Hyperlink"/>
            <w:rFonts w:ascii="Times New Roman" w:hAnsi="Times New Roman" w:cs="Times New Roman"/>
            <w:color w:val="000000" w:themeColor="text1"/>
            <w:sz w:val="24"/>
            <w:szCs w:val="24"/>
            <w:u w:val="none"/>
            <w:lang w:val="en-GB"/>
          </w:rPr>
          <w:t xml:space="preserve"> Roth</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33"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Mohamadzadeh</w:t>
        </w:r>
        <w:proofErr w:type="spellEnd"/>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M. </w:t>
      </w:r>
      <w:r w:rsidR="000149EF" w:rsidRPr="00513B5E">
        <w:rPr>
          <w:rFonts w:ascii="Times New Roman" w:hAnsi="Times New Roman" w:cs="Times New Roman"/>
          <w:bCs/>
          <w:color w:val="000000" w:themeColor="text1"/>
          <w:spacing w:val="-2"/>
          <w:sz w:val="24"/>
          <w:szCs w:val="24"/>
          <w:lang w:val="en-GB"/>
        </w:rPr>
        <w:t xml:space="preserve">Vitamin B12 and gut-brain homeostasis in the pathophysiology of ischemic stroke. </w:t>
      </w:r>
      <w:r w:rsidR="000149EF" w:rsidRPr="00513B5E">
        <w:rPr>
          <w:rFonts w:ascii="Times New Roman" w:hAnsi="Times New Roman" w:cs="Times New Roman"/>
          <w:b/>
          <w:bCs/>
          <w:color w:val="000000" w:themeColor="text1"/>
          <w:spacing w:val="-2"/>
          <w:sz w:val="24"/>
          <w:szCs w:val="24"/>
          <w:lang w:val="en-GB"/>
        </w:rPr>
        <w:t xml:space="preserve"> </w:t>
      </w:r>
      <w:hyperlink r:id="rId34" w:history="1">
        <w:proofErr w:type="spellStart"/>
        <w:r w:rsidR="000149EF" w:rsidRPr="00513B5E">
          <w:rPr>
            <w:rStyle w:val="Hyperlink"/>
            <w:rFonts w:ascii="Times New Roman" w:hAnsi="Times New Roman" w:cs="Times New Roman"/>
            <w:i/>
            <w:color w:val="000000" w:themeColor="text1"/>
            <w:sz w:val="24"/>
            <w:szCs w:val="24"/>
            <w:lang w:val="en-GB"/>
          </w:rPr>
          <w:t>EBioMedicine</w:t>
        </w:r>
        <w:proofErr w:type="spellEnd"/>
        <w:r w:rsidR="000149EF" w:rsidRPr="00513B5E">
          <w:rPr>
            <w:rStyle w:val="Hyperlink"/>
            <w:rFonts w:ascii="Times New Roman" w:hAnsi="Times New Roman" w:cs="Times New Roman"/>
            <w:color w:val="000000" w:themeColor="text1"/>
            <w:sz w:val="24"/>
            <w:szCs w:val="24"/>
            <w:lang w:val="en-GB"/>
          </w:rPr>
          <w:t>.</w:t>
        </w:r>
      </w:hyperlink>
      <w:r w:rsidR="000149EF" w:rsidRPr="00513B5E">
        <w:rPr>
          <w:rFonts w:ascii="Times New Roman" w:hAnsi="Times New Roman" w:cs="Times New Roman"/>
          <w:color w:val="000000" w:themeColor="text1"/>
          <w:sz w:val="24"/>
          <w:szCs w:val="24"/>
          <w:lang w:val="en-GB"/>
        </w:rPr>
        <w:t> </w:t>
      </w:r>
      <w:r w:rsidR="00883725" w:rsidRPr="00513B5E">
        <w:rPr>
          <w:rFonts w:ascii="Times New Roman" w:hAnsi="Times New Roman" w:cs="Times New Roman"/>
          <w:b/>
          <w:color w:val="000000" w:themeColor="text1"/>
          <w:sz w:val="24"/>
          <w:szCs w:val="24"/>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73</w:t>
      </w:r>
      <w:r w:rsidR="000149EF" w:rsidRPr="00513B5E">
        <w:rPr>
          <w:rFonts w:ascii="Times New Roman" w:hAnsi="Times New Roman" w:cs="Times New Roman"/>
          <w:color w:val="000000" w:themeColor="text1"/>
          <w:sz w:val="24"/>
          <w:szCs w:val="24"/>
          <w:lang w:val="en-GB"/>
        </w:rPr>
        <w:t>,  103676</w:t>
      </w:r>
    </w:p>
    <w:p w14:paraId="6F80E504"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T</w:t>
      </w:r>
      <w:hyperlink r:id="rId35" w:history="1">
        <w:r w:rsidRPr="00513B5E">
          <w:rPr>
            <w:rStyle w:val="Hyperlink"/>
            <w:rFonts w:ascii="Times New Roman" w:hAnsi="Times New Roman" w:cs="Times New Roman"/>
            <w:color w:val="000000" w:themeColor="text1"/>
            <w:sz w:val="24"/>
            <w:szCs w:val="24"/>
            <w:u w:val="none"/>
            <w:lang w:val="en-GB"/>
          </w:rPr>
          <w: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J.; </w:t>
      </w:r>
      <w:hyperlink r:id="rId36" w:history="1">
        <w:r w:rsidRPr="00513B5E">
          <w:rPr>
            <w:rStyle w:val="Hyperlink"/>
            <w:rFonts w:ascii="Times New Roman" w:hAnsi="Times New Roman" w:cs="Times New Roman"/>
            <w:color w:val="000000" w:themeColor="text1"/>
            <w:sz w:val="24"/>
            <w:szCs w:val="24"/>
            <w:u w:val="none"/>
            <w:lang w:val="en-GB"/>
          </w:rPr>
          <w:t>Kubota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K.;  </w:t>
      </w:r>
      <w:hyperlink r:id="rId37" w:history="1">
        <w:r w:rsidRPr="00513B5E">
          <w:rPr>
            <w:rStyle w:val="Hyperlink"/>
            <w:rFonts w:ascii="Times New Roman" w:hAnsi="Times New Roman" w:cs="Times New Roman"/>
            <w:color w:val="000000" w:themeColor="text1"/>
            <w:sz w:val="24"/>
            <w:szCs w:val="24"/>
            <w:u w:val="none"/>
            <w:lang w:val="en-GB"/>
          </w:rPr>
          <w:t>Murakami</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vertAlign w:val="superscript"/>
          <w:lang w:val="en-GB"/>
        </w:rPr>
        <w:t xml:space="preserve"> </w:t>
      </w:r>
      <w:r w:rsidRPr="00513B5E">
        <w:rPr>
          <w:rFonts w:ascii="Times New Roman" w:hAnsi="Times New Roman" w:cs="Times New Roman"/>
          <w:color w:val="000000" w:themeColor="text1"/>
          <w:sz w:val="24"/>
          <w:szCs w:val="24"/>
          <w:lang w:val="en-GB"/>
        </w:rPr>
        <w:t xml:space="preserve">B.; </w:t>
      </w:r>
      <w:hyperlink r:id="rId38" w:history="1">
        <w:proofErr w:type="spellStart"/>
        <w:r w:rsidRPr="00513B5E">
          <w:rPr>
            <w:rStyle w:val="Hyperlink"/>
            <w:rFonts w:ascii="Times New Roman" w:hAnsi="Times New Roman" w:cs="Times New Roman"/>
            <w:color w:val="000000" w:themeColor="text1"/>
            <w:sz w:val="24"/>
            <w:szCs w:val="24"/>
            <w:u w:val="none"/>
            <w:lang w:val="en-GB"/>
          </w:rPr>
          <w:t>Sawamura</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M.; </w:t>
      </w:r>
      <w:hyperlink r:id="rId39" w:history="1">
        <w:r w:rsidRPr="00513B5E">
          <w:rPr>
            <w:rStyle w:val="Hyperlink"/>
            <w:rFonts w:ascii="Times New Roman" w:hAnsi="Times New Roman" w:cs="Times New Roman"/>
            <w:color w:val="000000" w:themeColor="text1"/>
            <w:sz w:val="24"/>
            <w:szCs w:val="24"/>
            <w:u w:val="none"/>
            <w:lang w:val="en-GB"/>
          </w:rPr>
          <w:t xml:space="preserve"> Matsushima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hyperlink r:id="rId40" w:history="1">
        <w:r w:rsidRPr="00513B5E">
          <w:rPr>
            <w:rStyle w:val="Hyperlink"/>
            <w:rFonts w:ascii="Times New Roman" w:hAnsi="Times New Roman" w:cs="Times New Roman"/>
            <w:color w:val="000000" w:themeColor="text1"/>
            <w:sz w:val="24"/>
            <w:szCs w:val="24"/>
            <w:u w:val="none"/>
            <w:lang w:val="en-GB"/>
          </w:rPr>
          <w:t>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w:t>
      </w:r>
      <w:hyperlink r:id="rId41" w:history="1">
        <w:r w:rsidRPr="00513B5E">
          <w:rPr>
            <w:rStyle w:val="Hyperlink"/>
            <w:rFonts w:ascii="Times New Roman" w:hAnsi="Times New Roman" w:cs="Times New Roman"/>
            <w:color w:val="000000" w:themeColor="text1"/>
            <w:sz w:val="24"/>
            <w:szCs w:val="24"/>
            <w:u w:val="none"/>
            <w:lang w:val="en-GB"/>
          </w:rPr>
          <w:t xml:space="preserve"> </w:t>
        </w:r>
        <w:proofErr w:type="spellStart"/>
        <w:r w:rsidRPr="00513B5E">
          <w:rPr>
            <w:rStyle w:val="Hyperlink"/>
            <w:rFonts w:ascii="Times New Roman" w:hAnsi="Times New Roman" w:cs="Times New Roman"/>
            <w:color w:val="000000" w:themeColor="text1"/>
            <w:sz w:val="24"/>
            <w:szCs w:val="24"/>
            <w:u w:val="none"/>
            <w:lang w:val="en-GB"/>
          </w:rPr>
          <w:t>Saitoh</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proofErr w:type="spellStart"/>
      <w:r w:rsidR="00000000">
        <w:fldChar w:fldCharType="begin"/>
      </w:r>
      <w:r w:rsidR="00000000">
        <w:instrText xml:space="preserve"> HYPERLINK "https://pubmed.ncbi.nlm.nih.gov/?term=KURABAYSHI%20H%5BAuthor%5D" </w:instrText>
      </w:r>
      <w:r w:rsidR="00000000">
        <w:fldChar w:fldCharType="separate"/>
      </w:r>
      <w:r w:rsidRPr="00513B5E">
        <w:rPr>
          <w:rFonts w:ascii="Times New Roman" w:hAnsi="Times New Roman" w:cs="Times New Roman"/>
          <w:color w:val="000000" w:themeColor="text1"/>
          <w:sz w:val="24"/>
          <w:szCs w:val="24"/>
          <w:lang w:val="en-GB"/>
        </w:rPr>
        <w:t>K</w:t>
      </w:r>
      <w:r w:rsidRPr="00513B5E">
        <w:rPr>
          <w:rStyle w:val="Hyperlink"/>
          <w:rFonts w:ascii="Times New Roman" w:hAnsi="Times New Roman" w:cs="Times New Roman"/>
          <w:color w:val="000000" w:themeColor="text1"/>
          <w:sz w:val="24"/>
          <w:szCs w:val="24"/>
          <w:u w:val="none"/>
          <w:lang w:val="en-GB"/>
        </w:rPr>
        <w:t>urabayshi</w:t>
      </w:r>
      <w:proofErr w:type="spellEnd"/>
      <w:r w:rsidR="00000000">
        <w:rPr>
          <w:rStyle w:val="Hyperlink"/>
          <w:rFonts w:ascii="Times New Roman" w:hAnsi="Times New Roman" w:cs="Times New Roman"/>
          <w:color w:val="000000" w:themeColor="text1"/>
          <w:sz w:val="24"/>
          <w:szCs w:val="24"/>
          <w:u w:val="none"/>
          <w:lang w:val="en-GB"/>
        </w:rPr>
        <w:fldChar w:fldCharType="end"/>
      </w:r>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H.; </w:t>
      </w:r>
      <w:hyperlink r:id="rId42" w:history="1">
        <w:r w:rsidRPr="00513B5E">
          <w:rPr>
            <w:rStyle w:val="Hyperlink"/>
            <w:rFonts w:ascii="Times New Roman" w:hAnsi="Times New Roman" w:cs="Times New Roman"/>
            <w:color w:val="000000" w:themeColor="text1"/>
            <w:sz w:val="24"/>
            <w:szCs w:val="24"/>
            <w:u w:val="none"/>
            <w:lang w:val="en-GB"/>
          </w:rPr>
          <w:t xml:space="preserve"> </w:t>
        </w:r>
        <w:proofErr w:type="spellStart"/>
        <w:r w:rsidRPr="00513B5E">
          <w:rPr>
            <w:rStyle w:val="Hyperlink"/>
            <w:rFonts w:ascii="Times New Roman" w:hAnsi="Times New Roman" w:cs="Times New Roman"/>
            <w:color w:val="000000" w:themeColor="text1"/>
            <w:sz w:val="24"/>
            <w:szCs w:val="24"/>
            <w:u w:val="none"/>
            <w:lang w:val="en-GB"/>
          </w:rPr>
          <w:t>Naruse</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r w:rsidRPr="00513B5E">
        <w:rPr>
          <w:rFonts w:ascii="Times New Roman" w:hAnsi="Times New Roman" w:cs="Times New Roman"/>
          <w:bCs/>
          <w:color w:val="000000" w:themeColor="text1"/>
          <w:spacing w:val="-2"/>
          <w:sz w:val="24"/>
          <w:szCs w:val="24"/>
          <w:lang w:val="en-GB"/>
        </w:rPr>
        <w:t>Immunomodulation by vitamin B12: augmentation of CD8</w:t>
      </w:r>
      <w:r w:rsidRPr="00513B5E">
        <w:rPr>
          <w:rFonts w:ascii="Times New Roman" w:hAnsi="Times New Roman" w:cs="Times New Roman"/>
          <w:bCs/>
          <w:color w:val="000000" w:themeColor="text1"/>
          <w:spacing w:val="-2"/>
          <w:sz w:val="24"/>
          <w:szCs w:val="24"/>
          <w:vertAlign w:val="superscript"/>
          <w:lang w:val="en-GB"/>
        </w:rPr>
        <w:t>+</w:t>
      </w:r>
      <w:r w:rsidRPr="00513B5E">
        <w:rPr>
          <w:rFonts w:ascii="Times New Roman" w:hAnsi="Times New Roman" w:cs="Times New Roman"/>
          <w:bCs/>
          <w:color w:val="000000" w:themeColor="text1"/>
          <w:spacing w:val="-2"/>
          <w:sz w:val="24"/>
          <w:szCs w:val="24"/>
          <w:lang w:val="en-GB"/>
        </w:rPr>
        <w:t xml:space="preserve"> T lymphocytes and natural killer (NK) cell activity in vitamin B12-deficient patients by methyl-B12 treatment. </w:t>
      </w:r>
      <w:r w:rsidRPr="00513B5E">
        <w:rPr>
          <w:rFonts w:ascii="Times New Roman" w:hAnsi="Times New Roman" w:cs="Times New Roman"/>
          <w:i/>
          <w:color w:val="000000" w:themeColor="text1"/>
          <w:sz w:val="24"/>
          <w:szCs w:val="24"/>
          <w:lang w:val="en-GB"/>
        </w:rPr>
        <w:t>Clin Exp Immunol.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116</w:t>
      </w:r>
      <w:r w:rsidRPr="00513B5E">
        <w:rPr>
          <w:rFonts w:ascii="Times New Roman" w:hAnsi="Times New Roman" w:cs="Times New Roman"/>
          <w:color w:val="000000" w:themeColor="text1"/>
          <w:sz w:val="24"/>
          <w:szCs w:val="24"/>
          <w:lang w:val="en-GB"/>
        </w:rPr>
        <w:t>, 28–32.</w:t>
      </w:r>
    </w:p>
    <w:p w14:paraId="3EDEB899" w14:textId="77777777" w:rsidR="000149EF" w:rsidRPr="00513B5E" w:rsidRDefault="000149EF" w:rsidP="000149EF">
      <w:pPr>
        <w:pStyle w:val="Default"/>
        <w:spacing w:line="360" w:lineRule="auto"/>
        <w:jc w:val="both"/>
        <w:rPr>
          <w:rFonts w:ascii="Times New Roman" w:hAnsi="Times New Roman" w:cs="Times New Roman"/>
          <w:color w:val="000000" w:themeColor="text1"/>
          <w:lang w:val="en-GB"/>
        </w:rPr>
      </w:pPr>
    </w:p>
    <w:p w14:paraId="015CA006" w14:textId="77777777"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43" w:history="1">
        <w:proofErr w:type="spellStart"/>
        <w:r w:rsidR="000149EF" w:rsidRPr="00513B5E">
          <w:rPr>
            <w:rStyle w:val="Hyperlink"/>
            <w:rFonts w:ascii="Times New Roman" w:hAnsi="Times New Roman" w:cs="Times New Roman"/>
            <w:color w:val="000000" w:themeColor="text1"/>
            <w:sz w:val="24"/>
            <w:szCs w:val="24"/>
            <w:lang w:val="en-GB"/>
          </w:rPr>
          <w:t>Djuricic</w:t>
        </w:r>
        <w:proofErr w:type="spellEnd"/>
      </w:hyperlink>
      <w:r w:rsidR="000149EF" w:rsidRPr="00513B5E">
        <w:rPr>
          <w:rStyle w:val="author-sup-separator"/>
          <w:rFonts w:ascii="Times New Roman" w:hAnsi="Times New Roman" w:cs="Times New Roman"/>
          <w:color w:val="000000" w:themeColor="text1"/>
          <w:sz w:val="24"/>
          <w:szCs w:val="24"/>
          <w:shd w:val="clear" w:color="auto" w:fill="FFFFFF"/>
          <w:lang w:val="en-GB"/>
        </w:rPr>
        <w:t>,</w:t>
      </w:r>
      <w:r w:rsidR="000149EF" w:rsidRPr="00513B5E">
        <w:rPr>
          <w:rFonts w:ascii="Times New Roman" w:hAnsi="Times New Roman" w:cs="Times New Roman"/>
          <w:color w:val="000000" w:themeColor="text1"/>
          <w:sz w:val="24"/>
          <w:szCs w:val="24"/>
          <w:lang w:val="en-GB"/>
        </w:rPr>
        <w:t xml:space="preserve"> I.;  </w:t>
      </w:r>
      <w:hyperlink r:id="rId44" w:history="1">
        <w:r w:rsidR="000149EF" w:rsidRPr="00513B5E">
          <w:rPr>
            <w:rStyle w:val="Hyperlink"/>
            <w:rFonts w:ascii="Times New Roman" w:hAnsi="Times New Roman" w:cs="Times New Roman"/>
            <w:color w:val="000000" w:themeColor="text1"/>
            <w:sz w:val="24"/>
            <w:szCs w:val="24"/>
            <w:u w:val="none"/>
            <w:lang w:val="en-GB"/>
          </w:rPr>
          <w:t>Calder</w:t>
        </w:r>
      </w:hyperlink>
      <w:r w:rsidR="000149EF" w:rsidRPr="00513B5E">
        <w:rPr>
          <w:rStyle w:val="Hyperlink"/>
          <w:rFonts w:ascii="Times New Roman" w:hAnsi="Times New Roman" w:cs="Times New Roman"/>
          <w:color w:val="000000" w:themeColor="text1"/>
          <w:sz w:val="24"/>
          <w:szCs w:val="24"/>
          <w:u w:val="none"/>
          <w:lang w:val="en-GB"/>
        </w:rPr>
        <w:t>, P.C.</w:t>
      </w:r>
      <w:r w:rsidR="000149EF" w:rsidRPr="00513B5E">
        <w:rPr>
          <w:rStyle w:val="Hyperlink"/>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color w:val="000000" w:themeColor="text1"/>
          <w:sz w:val="24"/>
          <w:szCs w:val="24"/>
          <w:lang w:val="en-GB"/>
        </w:rPr>
        <w:t>Beneficial outcomes of omega-6 and omega-3 polyunsaturated fatty acids on human health: An u</w:t>
      </w:r>
      <w:r w:rsidR="000149EF" w:rsidRPr="00513B5E">
        <w:rPr>
          <w:rFonts w:ascii="Times New Roman" w:hAnsi="Times New Roman" w:cs="Times New Roman"/>
          <w:color w:val="000000" w:themeColor="text1"/>
          <w:sz w:val="24"/>
          <w:szCs w:val="24"/>
          <w:lang w:val="en-GB"/>
        </w:rPr>
        <w:t xml:space="preserve">pdate for 2021. </w:t>
      </w:r>
      <w:r w:rsidR="000149EF" w:rsidRPr="00513B5E">
        <w:rPr>
          <w:rFonts w:ascii="Times New Roman" w:hAnsi="Times New Roman" w:cs="Times New Roman"/>
          <w:i/>
          <w:color w:val="000000" w:themeColor="text1"/>
          <w:sz w:val="24"/>
          <w:szCs w:val="24"/>
          <w:lang w:val="en-GB"/>
        </w:rPr>
        <w:t>Nutrients</w:t>
      </w:r>
      <w:r w:rsidR="00883725"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2021</w:t>
      </w:r>
      <w:r w:rsidR="000149EF" w:rsidRPr="00513B5E">
        <w:rPr>
          <w:rStyle w:val="cit"/>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i/>
          <w:color w:val="000000" w:themeColor="text1"/>
          <w:sz w:val="24"/>
          <w:szCs w:val="24"/>
          <w:lang w:val="en-GB"/>
        </w:rPr>
        <w:t>13</w:t>
      </w:r>
      <w:r w:rsidR="000149EF" w:rsidRPr="00513B5E">
        <w:rPr>
          <w:rStyle w:val="cit"/>
          <w:rFonts w:ascii="Times New Roman" w:hAnsi="Times New Roman" w:cs="Times New Roman"/>
          <w:color w:val="000000" w:themeColor="text1"/>
          <w:sz w:val="24"/>
          <w:szCs w:val="24"/>
          <w:lang w:val="en-GB"/>
        </w:rPr>
        <w:t xml:space="preserve">, 2421. </w:t>
      </w:r>
      <w:r w:rsidR="000149EF" w:rsidRPr="00513B5E">
        <w:rPr>
          <w:rFonts w:ascii="Times New Roman" w:hAnsi="Times New Roman" w:cs="Times New Roman"/>
          <w:color w:val="000000" w:themeColor="text1"/>
          <w:sz w:val="24"/>
          <w:szCs w:val="24"/>
          <w:lang w:val="en-GB"/>
        </w:rPr>
        <w:t> </w:t>
      </w:r>
    </w:p>
    <w:p w14:paraId="5973C2DF" w14:textId="77777777" w:rsidR="000149EF" w:rsidRPr="00513B5E" w:rsidRDefault="00000000" w:rsidP="000149EF">
      <w:pPr>
        <w:pStyle w:val="ListParagraph"/>
        <w:numPr>
          <w:ilvl w:val="0"/>
          <w:numId w:val="19"/>
        </w:numPr>
        <w:spacing w:after="0" w:line="360" w:lineRule="auto"/>
        <w:contextualSpacing w:val="0"/>
        <w:jc w:val="both"/>
        <w:rPr>
          <w:rStyle w:val="fm-vol-iss-date"/>
          <w:rFonts w:ascii="Times New Roman" w:hAnsi="Times New Roman" w:cs="Times New Roman"/>
          <w:color w:val="000000" w:themeColor="text1"/>
          <w:sz w:val="24"/>
          <w:szCs w:val="24"/>
          <w:lang w:val="en-GB"/>
        </w:rPr>
      </w:pPr>
      <w:hyperlink r:id="rId45" w:history="1">
        <w:proofErr w:type="spellStart"/>
        <w:r w:rsidR="000149EF" w:rsidRPr="00513B5E">
          <w:rPr>
            <w:rStyle w:val="Hyperlink"/>
            <w:rFonts w:ascii="Times New Roman" w:hAnsi="Times New Roman" w:cs="Times New Roman"/>
            <w:color w:val="000000" w:themeColor="text1"/>
            <w:sz w:val="24"/>
            <w:szCs w:val="24"/>
            <w:u w:val="none"/>
            <w:lang w:val="en-GB"/>
          </w:rPr>
          <w:t>Tantipaiboonwong</w:t>
        </w:r>
        <w:proofErr w:type="spellEnd"/>
      </w:hyperlink>
      <w:r w:rsidR="000149EF" w:rsidRPr="00513B5E">
        <w:rPr>
          <w:rFonts w:ascii="Times New Roman" w:hAnsi="Times New Roman" w:cs="Times New Roman"/>
          <w:color w:val="000000" w:themeColor="text1"/>
          <w:sz w:val="24"/>
          <w:szCs w:val="24"/>
          <w:lang w:val="en-GB"/>
        </w:rPr>
        <w:t xml:space="preserve">, P.; </w:t>
      </w:r>
      <w:hyperlink r:id="rId46" w:history="1">
        <w:proofErr w:type="spellStart"/>
        <w:r w:rsidR="000149EF" w:rsidRPr="00513B5E">
          <w:rPr>
            <w:rStyle w:val="Hyperlink"/>
            <w:rFonts w:ascii="Times New Roman" w:hAnsi="Times New Roman" w:cs="Times New Roman"/>
            <w:color w:val="000000" w:themeColor="text1"/>
            <w:sz w:val="24"/>
            <w:szCs w:val="24"/>
            <w:u w:val="none"/>
            <w:lang w:val="en-GB"/>
          </w:rPr>
          <w:t>Chaiwangyen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47" w:history="1">
        <w:proofErr w:type="spellStart"/>
        <w:r w:rsidR="000149EF" w:rsidRPr="00513B5E">
          <w:rPr>
            <w:rStyle w:val="Hyperlink"/>
            <w:rFonts w:ascii="Times New Roman" w:hAnsi="Times New Roman" w:cs="Times New Roman"/>
            <w:color w:val="000000" w:themeColor="text1"/>
            <w:sz w:val="24"/>
            <w:szCs w:val="24"/>
            <w:u w:val="none"/>
            <w:lang w:val="en-GB"/>
          </w:rPr>
          <w:t>Suttajit</w:t>
        </w:r>
        <w:proofErr w:type="spellEnd"/>
      </w:hyperlink>
      <w:r w:rsidR="000149EF" w:rsidRPr="00513B5E">
        <w:rPr>
          <w:rStyle w:val="Hyperlink"/>
          <w:rFonts w:ascii="Times New Roman" w:hAnsi="Times New Roman" w:cs="Times New Roman"/>
          <w:color w:val="000000" w:themeColor="text1"/>
          <w:sz w:val="24"/>
          <w:szCs w:val="24"/>
          <w:u w:val="none"/>
          <w:lang w:val="en-GB"/>
        </w:rPr>
        <w:t xml:space="preserve">, M.; </w:t>
      </w:r>
      <w:r w:rsidR="000149EF" w:rsidRPr="00513B5E">
        <w:rPr>
          <w:rFonts w:ascii="Times New Roman" w:hAnsi="Times New Roman" w:cs="Times New Roman"/>
          <w:color w:val="000000" w:themeColor="text1"/>
          <w:sz w:val="24"/>
          <w:szCs w:val="24"/>
          <w:lang w:val="en-GB"/>
        </w:rPr>
        <w:t xml:space="preserve"> </w:t>
      </w:r>
      <w:hyperlink r:id="rId48"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Kangwan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w:t>
      </w:r>
      <w:hyperlink r:id="rId49"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Kaowinn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S.; </w:t>
      </w:r>
      <w:hyperlink r:id="rId50"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Khanaree</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C.; </w:t>
      </w:r>
      <w:hyperlink r:id="rId51" w:history="1">
        <w:proofErr w:type="spellStart"/>
        <w:r w:rsidR="000149EF" w:rsidRPr="00513B5E">
          <w:rPr>
            <w:rStyle w:val="Hyperlink"/>
            <w:rFonts w:ascii="Times New Roman" w:hAnsi="Times New Roman" w:cs="Times New Roman"/>
            <w:color w:val="000000" w:themeColor="text1"/>
            <w:sz w:val="24"/>
            <w:szCs w:val="24"/>
            <w:u w:val="none"/>
            <w:lang w:val="en-GB"/>
          </w:rPr>
          <w:t>Punfa</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W.;  </w:t>
      </w:r>
      <w:proofErr w:type="spellStart"/>
      <w:r>
        <w:fldChar w:fldCharType="begin"/>
      </w:r>
      <w:r>
        <w:instrText xml:space="preserve"> HYPERLINK "https://pubmed.ncbi.nlm.nih.gov/?term=Pintha%20K%5BAuthor%5D" </w:instrText>
      </w:r>
      <w:r>
        <w:fldChar w:fldCharType="separate"/>
      </w:r>
      <w:r w:rsidR="000149EF" w:rsidRPr="00513B5E">
        <w:rPr>
          <w:rStyle w:val="Hyperlink"/>
          <w:rFonts w:ascii="Times New Roman" w:hAnsi="Times New Roman" w:cs="Times New Roman"/>
          <w:color w:val="000000" w:themeColor="text1"/>
          <w:sz w:val="24"/>
          <w:szCs w:val="24"/>
          <w:u w:val="none"/>
          <w:lang w:val="en-GB"/>
        </w:rPr>
        <w:t>Pintha</w:t>
      </w:r>
      <w:proofErr w:type="spellEnd"/>
      <w:r>
        <w:rPr>
          <w:rStyle w:val="Hyperlink"/>
          <w:rFonts w:ascii="Times New Roman" w:hAnsi="Times New Roman" w:cs="Times New Roman"/>
          <w:color w:val="000000" w:themeColor="text1"/>
          <w:sz w:val="24"/>
          <w:szCs w:val="24"/>
          <w:u w:val="none"/>
          <w:lang w:val="en-GB"/>
        </w:rPr>
        <w:fldChar w:fldCharType="end"/>
      </w:r>
      <w:r w:rsidR="000149EF" w:rsidRPr="00513B5E">
        <w:rPr>
          <w:rStyle w:val="Hyperlink"/>
          <w:rFonts w:ascii="Times New Roman" w:hAnsi="Times New Roman" w:cs="Times New Roman"/>
          <w:color w:val="000000" w:themeColor="text1"/>
          <w:sz w:val="24"/>
          <w:szCs w:val="24"/>
          <w:u w:val="none"/>
          <w:lang w:val="en-GB"/>
        </w:rPr>
        <w:t>,</w:t>
      </w:r>
      <w:r w:rsidR="00374062" w:rsidRPr="00513B5E">
        <w:rPr>
          <w:rFonts w:ascii="Times New Roman" w:hAnsi="Times New Roman" w:cs="Times New Roman"/>
          <w:color w:val="000000" w:themeColor="text1"/>
          <w:sz w:val="24"/>
          <w:szCs w:val="24"/>
          <w:lang w:val="en-GB"/>
        </w:rPr>
        <w:t xml:space="preserve">  K</w:t>
      </w:r>
      <w:r w:rsidR="000149EF" w:rsidRPr="00513B5E">
        <w:rPr>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bCs/>
          <w:color w:val="000000" w:themeColor="text1"/>
          <w:spacing w:val="-2"/>
          <w:sz w:val="24"/>
          <w:szCs w:val="24"/>
          <w:lang w:val="en-GB"/>
        </w:rPr>
        <w:t xml:space="preserve">Molecular mechanism of antioxidant and </w:t>
      </w:r>
      <w:proofErr w:type="spellStart"/>
      <w:r w:rsidR="00F36F30" w:rsidRPr="00513B5E">
        <w:rPr>
          <w:rFonts w:ascii="Times New Roman" w:hAnsi="Times New Roman" w:cs="Times New Roman"/>
          <w:bCs/>
          <w:color w:val="000000" w:themeColor="text1"/>
          <w:spacing w:val="-2"/>
          <w:sz w:val="24"/>
          <w:szCs w:val="24"/>
          <w:lang w:val="en-GB"/>
        </w:rPr>
        <w:t>antiiInflammatory</w:t>
      </w:r>
      <w:proofErr w:type="spellEnd"/>
      <w:r w:rsidR="00F36F30" w:rsidRPr="00513B5E">
        <w:rPr>
          <w:rFonts w:ascii="Times New Roman" w:hAnsi="Times New Roman" w:cs="Times New Roman"/>
          <w:bCs/>
          <w:color w:val="000000" w:themeColor="text1"/>
          <w:spacing w:val="-2"/>
          <w:sz w:val="24"/>
          <w:szCs w:val="24"/>
          <w:lang w:val="en-GB"/>
        </w:rPr>
        <w:t xml:space="preserve"> effects of omega-3fFatty acids in perilla seed o</w:t>
      </w:r>
      <w:r w:rsidR="000149EF" w:rsidRPr="00513B5E">
        <w:rPr>
          <w:rFonts w:ascii="Times New Roman" w:hAnsi="Times New Roman" w:cs="Times New Roman"/>
          <w:bCs/>
          <w:color w:val="000000" w:themeColor="text1"/>
          <w:spacing w:val="-2"/>
          <w:sz w:val="24"/>
          <w:szCs w:val="24"/>
          <w:lang w:val="en-GB"/>
        </w:rPr>
        <w:t xml:space="preserve">il and </w:t>
      </w:r>
      <w:proofErr w:type="spellStart"/>
      <w:r w:rsidR="00F36F30" w:rsidRPr="00513B5E">
        <w:rPr>
          <w:rFonts w:ascii="Times New Roman" w:hAnsi="Times New Roman" w:cs="Times New Roman"/>
          <w:bCs/>
          <w:color w:val="000000" w:themeColor="text1"/>
          <w:spacing w:val="-2"/>
          <w:sz w:val="24"/>
          <w:szCs w:val="24"/>
          <w:lang w:val="en-GB"/>
        </w:rPr>
        <w:t>rosmarinic</w:t>
      </w:r>
      <w:proofErr w:type="spellEnd"/>
      <w:r w:rsidR="00F36F30" w:rsidRPr="00513B5E">
        <w:rPr>
          <w:rFonts w:ascii="Times New Roman" w:hAnsi="Times New Roman" w:cs="Times New Roman"/>
          <w:bCs/>
          <w:color w:val="000000" w:themeColor="text1"/>
          <w:spacing w:val="-2"/>
          <w:sz w:val="24"/>
          <w:szCs w:val="24"/>
          <w:lang w:val="en-GB"/>
        </w:rPr>
        <w:t xml:space="preserve"> acid rich </w:t>
      </w:r>
      <w:r w:rsidR="00F36F30" w:rsidRPr="00513B5E">
        <w:rPr>
          <w:rFonts w:ascii="Times New Roman" w:hAnsi="Times New Roman" w:cs="Times New Roman"/>
          <w:bCs/>
          <w:color w:val="000000" w:themeColor="text1"/>
          <w:spacing w:val="-2"/>
          <w:sz w:val="24"/>
          <w:szCs w:val="24"/>
          <w:lang w:val="en-GB"/>
        </w:rPr>
        <w:lastRenderedPageBreak/>
        <w:t>fraction extracted from perilla seed meal on TNF-α induced A549 lung adenocarcinoma c</w:t>
      </w:r>
      <w:r w:rsidR="000149EF" w:rsidRPr="00513B5E">
        <w:rPr>
          <w:rFonts w:ascii="Times New Roman" w:hAnsi="Times New Roman" w:cs="Times New Roman"/>
          <w:bCs/>
          <w:color w:val="000000" w:themeColor="text1"/>
          <w:spacing w:val="-2"/>
          <w:sz w:val="24"/>
          <w:szCs w:val="24"/>
          <w:lang w:val="en-GB"/>
        </w:rPr>
        <w:t xml:space="preserve">ells. </w:t>
      </w:r>
      <w:r w:rsidR="000149EF" w:rsidRPr="00513B5E">
        <w:rPr>
          <w:rFonts w:ascii="Times New Roman" w:hAnsi="Times New Roman" w:cs="Times New Roman"/>
          <w:i/>
          <w:color w:val="000000" w:themeColor="text1"/>
          <w:sz w:val="24"/>
          <w:szCs w:val="24"/>
          <w:lang w:val="en-GB"/>
        </w:rPr>
        <w:t>M</w:t>
      </w:r>
      <w:hyperlink r:id="rId52" w:history="1">
        <w:r w:rsidR="000149EF" w:rsidRPr="00513B5E">
          <w:rPr>
            <w:rStyle w:val="Hyperlink"/>
            <w:rFonts w:ascii="Times New Roman" w:hAnsi="Times New Roman" w:cs="Times New Roman"/>
            <w:i/>
            <w:color w:val="000000" w:themeColor="text1"/>
            <w:sz w:val="24"/>
            <w:szCs w:val="24"/>
            <w:u w:val="none"/>
            <w:lang w:val="en-GB"/>
          </w:rPr>
          <w:t>olecules</w:t>
        </w:r>
      </w:hyperlink>
      <w:r w:rsidR="00883725" w:rsidRPr="00513B5E">
        <w:rPr>
          <w:rStyle w:val="Hyperlink"/>
          <w:rFonts w:ascii="Times New Roman" w:hAnsi="Times New Roman" w:cs="Times New Roman"/>
          <w:i/>
          <w:color w:val="000000" w:themeColor="text1"/>
          <w:sz w:val="24"/>
          <w:szCs w:val="24"/>
          <w:u w:val="none"/>
          <w:lang w:val="en-GB"/>
        </w:rPr>
        <w:t xml:space="preserve"> </w:t>
      </w:r>
      <w:r w:rsidR="00883725" w:rsidRPr="00513B5E">
        <w:rPr>
          <w:rStyle w:val="Hyperlink"/>
          <w:rFonts w:ascii="Times New Roman" w:hAnsi="Times New Roman" w:cs="Times New Roman"/>
          <w:b/>
          <w:i/>
          <w:color w:val="000000" w:themeColor="text1"/>
          <w:sz w:val="24"/>
          <w:szCs w:val="24"/>
          <w:u w:val="none"/>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6757.</w:t>
      </w:r>
      <w:r w:rsidR="000149EF" w:rsidRPr="00513B5E">
        <w:rPr>
          <w:rStyle w:val="fm-vol-iss-date"/>
          <w:rFonts w:ascii="Times New Roman" w:hAnsi="Times New Roman" w:cs="Times New Roman"/>
          <w:color w:val="000000" w:themeColor="text1"/>
          <w:sz w:val="24"/>
          <w:szCs w:val="24"/>
          <w:lang w:val="en-GB"/>
        </w:rPr>
        <w:t> </w:t>
      </w:r>
    </w:p>
    <w:p w14:paraId="4907C3CC" w14:textId="77777777" w:rsidR="000149EF" w:rsidRPr="00513B5E" w:rsidRDefault="00000000" w:rsidP="000149EF">
      <w:pPr>
        <w:pStyle w:val="ListParagraph"/>
        <w:numPr>
          <w:ilvl w:val="0"/>
          <w:numId w:val="19"/>
        </w:numPr>
        <w:spacing w:after="0" w:line="360" w:lineRule="auto"/>
        <w:jc w:val="both"/>
        <w:rPr>
          <w:rFonts w:ascii="Times New Roman" w:eastAsia="Times New Roman" w:hAnsi="Times New Roman" w:cs="Times New Roman"/>
          <w:color w:val="000000" w:themeColor="text1"/>
          <w:sz w:val="24"/>
          <w:szCs w:val="24"/>
          <w:lang w:val="en-GB"/>
        </w:rPr>
      </w:pPr>
      <w:hyperlink r:id="rId53"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Janz</w:t>
        </w:r>
        <w:proofErr w:type="spellEnd"/>
      </w:hyperlink>
      <w:r w:rsidR="000149EF" w:rsidRPr="00513B5E">
        <w:rPr>
          <w:rFonts w:ascii="Times New Roman" w:eastAsia="Times New Roman" w:hAnsi="Times New Roman" w:cs="Times New Roman"/>
          <w:color w:val="000000" w:themeColor="text1"/>
          <w:sz w:val="24"/>
          <w:szCs w:val="24"/>
          <w:lang w:val="en-GB"/>
        </w:rPr>
        <w:t>, T.G.;  </w:t>
      </w:r>
      <w:hyperlink r:id="rId54" w:history="1">
        <w:r w:rsidR="000149EF" w:rsidRPr="00513B5E">
          <w:rPr>
            <w:rStyle w:val="Hyperlink"/>
            <w:rFonts w:ascii="Times New Roman" w:hAnsi="Times New Roman" w:cs="Times New Roman"/>
            <w:color w:val="000000" w:themeColor="text1"/>
            <w:sz w:val="24"/>
            <w:szCs w:val="24"/>
            <w:u w:val="none"/>
            <w:lang w:val="en-GB"/>
          </w:rPr>
          <w:t xml:space="preserve"> Johnson</w:t>
        </w:r>
      </w:hyperlink>
      <w:r w:rsidR="000149EF" w:rsidRPr="00513B5E">
        <w:rPr>
          <w:rFonts w:ascii="Times New Roman" w:eastAsia="Times New Roman" w:hAnsi="Times New Roman" w:cs="Times New Roman"/>
          <w:color w:val="000000" w:themeColor="text1"/>
          <w:sz w:val="24"/>
          <w:szCs w:val="24"/>
          <w:lang w:val="en-GB"/>
        </w:rPr>
        <w:t>, R.L.;  </w:t>
      </w:r>
      <w:hyperlink r:id="rId55" w:history="1">
        <w:r w:rsidR="000149EF" w:rsidRPr="00513B5E">
          <w:rPr>
            <w:rStyle w:val="Hyperlink"/>
            <w:rFonts w:ascii="Times New Roman" w:hAnsi="Times New Roman" w:cs="Times New Roman"/>
            <w:color w:val="000000" w:themeColor="text1"/>
            <w:sz w:val="24"/>
            <w:szCs w:val="24"/>
            <w:u w:val="none"/>
            <w:lang w:val="en-GB"/>
          </w:rPr>
          <w:t>Scott D Rubenstein</w:t>
        </w:r>
      </w:hyperlink>
      <w:r w:rsidR="000149EF" w:rsidRPr="00513B5E">
        <w:rPr>
          <w:rFonts w:ascii="Times New Roman" w:eastAsia="Times New Roman" w:hAnsi="Times New Roman" w:cs="Times New Roman"/>
          <w:color w:val="000000" w:themeColor="text1"/>
          <w:sz w:val="24"/>
          <w:szCs w:val="24"/>
          <w:lang w:val="en-GB"/>
        </w:rPr>
        <w:t xml:space="preserve">  S.D. </w:t>
      </w:r>
      <w:proofErr w:type="spellStart"/>
      <w:r w:rsidR="000149EF" w:rsidRPr="00513B5E">
        <w:rPr>
          <w:rFonts w:ascii="Times New Roman" w:eastAsia="Times New Roman" w:hAnsi="Times New Roman" w:cs="Times New Roman"/>
          <w:bCs/>
          <w:color w:val="000000" w:themeColor="text1"/>
          <w:kern w:val="36"/>
          <w:sz w:val="24"/>
          <w:szCs w:val="24"/>
          <w:lang w:val="en-GB"/>
        </w:rPr>
        <w:t>Anemia</w:t>
      </w:r>
      <w:proofErr w:type="spellEnd"/>
      <w:r w:rsidR="000149EF" w:rsidRPr="00513B5E">
        <w:rPr>
          <w:rFonts w:ascii="Times New Roman" w:eastAsia="Times New Roman" w:hAnsi="Times New Roman" w:cs="Times New Roman"/>
          <w:bCs/>
          <w:color w:val="000000" w:themeColor="text1"/>
          <w:kern w:val="36"/>
          <w:sz w:val="24"/>
          <w:szCs w:val="24"/>
          <w:lang w:val="en-GB"/>
        </w:rPr>
        <w:t xml:space="preserve"> in the emergency department: evaluation and treatment.  </w:t>
      </w:r>
      <w:proofErr w:type="spellStart"/>
      <w:r w:rsidR="000149EF" w:rsidRPr="00513B5E">
        <w:rPr>
          <w:rFonts w:ascii="Times New Roman" w:eastAsia="Times New Roman" w:hAnsi="Times New Roman" w:cs="Times New Roman"/>
          <w:i/>
          <w:color w:val="000000" w:themeColor="text1"/>
          <w:sz w:val="24"/>
          <w:szCs w:val="24"/>
          <w:lang w:val="en-GB"/>
        </w:rPr>
        <w:t>Emerg</w:t>
      </w:r>
      <w:proofErr w:type="spellEnd"/>
      <w:r w:rsidR="000149EF" w:rsidRPr="00513B5E">
        <w:rPr>
          <w:rFonts w:ascii="Times New Roman" w:eastAsia="Times New Roman" w:hAnsi="Times New Roman" w:cs="Times New Roman"/>
          <w:i/>
          <w:color w:val="000000" w:themeColor="text1"/>
          <w:sz w:val="24"/>
          <w:szCs w:val="24"/>
          <w:lang w:val="en-GB"/>
        </w:rPr>
        <w:t xml:space="preserve">. Med. </w:t>
      </w:r>
      <w:proofErr w:type="spellStart"/>
      <w:r w:rsidR="000149EF" w:rsidRPr="00513B5E">
        <w:rPr>
          <w:rFonts w:ascii="Times New Roman" w:eastAsia="Times New Roman" w:hAnsi="Times New Roman" w:cs="Times New Roman"/>
          <w:i/>
          <w:color w:val="000000" w:themeColor="text1"/>
          <w:sz w:val="24"/>
          <w:szCs w:val="24"/>
          <w:lang w:val="en-GB"/>
        </w:rPr>
        <w:t>Pract</w:t>
      </w:r>
      <w:proofErr w:type="spellEnd"/>
      <w:r w:rsidR="000149EF" w:rsidRPr="00513B5E">
        <w:rPr>
          <w:rFonts w:ascii="Times New Roman" w:eastAsia="Times New Roman" w:hAnsi="Times New Roman" w:cs="Times New Roman"/>
          <w:i/>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 </w:t>
      </w:r>
      <w:r w:rsidR="00883725" w:rsidRPr="00513B5E">
        <w:rPr>
          <w:rFonts w:ascii="Times New Roman" w:eastAsia="Times New Roman" w:hAnsi="Times New Roman" w:cs="Times New Roman"/>
          <w:b/>
          <w:color w:val="000000" w:themeColor="text1"/>
          <w:sz w:val="24"/>
          <w:szCs w:val="24"/>
          <w:lang w:val="en-GB"/>
        </w:rPr>
        <w:t>2013</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15</w:t>
      </w:r>
      <w:r w:rsidR="000149EF" w:rsidRPr="00513B5E">
        <w:rPr>
          <w:rFonts w:ascii="Times New Roman" w:eastAsia="Times New Roman" w:hAnsi="Times New Roman" w:cs="Times New Roman"/>
          <w:color w:val="000000" w:themeColor="text1"/>
          <w:sz w:val="24"/>
          <w:szCs w:val="24"/>
          <w:lang w:val="en-GB"/>
        </w:rPr>
        <w:t>, .1-15</w:t>
      </w:r>
    </w:p>
    <w:p w14:paraId="49EF45CC" w14:textId="77777777" w:rsidR="000149EF" w:rsidRPr="00513B5E" w:rsidRDefault="000149EF" w:rsidP="000149EF">
      <w:pPr>
        <w:pStyle w:val="ListParagraph"/>
        <w:numPr>
          <w:ilvl w:val="0"/>
          <w:numId w:val="19"/>
        </w:numPr>
        <w:spacing w:after="0" w:line="360" w:lineRule="auto"/>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t xml:space="preserve">van </w:t>
      </w:r>
      <w:proofErr w:type="spellStart"/>
      <w:r w:rsidRPr="00513B5E">
        <w:rPr>
          <w:rStyle w:val="HTMLCite"/>
          <w:rFonts w:ascii="Times New Roman" w:hAnsi="Times New Roman" w:cs="Times New Roman"/>
          <w:i w:val="0"/>
          <w:color w:val="000000" w:themeColor="text1"/>
          <w:sz w:val="24"/>
          <w:szCs w:val="24"/>
          <w:lang w:val="en-GB"/>
        </w:rPr>
        <w:t>Hensbroek</w:t>
      </w:r>
      <w:proofErr w:type="spellEnd"/>
      <w:r w:rsidRPr="00513B5E">
        <w:rPr>
          <w:rStyle w:val="HTMLCite"/>
          <w:rFonts w:ascii="Times New Roman" w:hAnsi="Times New Roman" w:cs="Times New Roman"/>
          <w:i w:val="0"/>
          <w:color w:val="000000" w:themeColor="text1"/>
          <w:sz w:val="24"/>
          <w:szCs w:val="24"/>
          <w:lang w:val="en-GB"/>
        </w:rPr>
        <w:t>, MB; Jonker, F; Bates, I.  Severe acquired anaemia in Africa: new concepts</w:t>
      </w:r>
      <w:r w:rsidR="00883725" w:rsidRPr="00513B5E">
        <w:rPr>
          <w:rStyle w:val="HTMLCite"/>
          <w:rFonts w:ascii="Times New Roman" w:hAnsi="Times New Roman" w:cs="Times New Roman"/>
          <w:color w:val="000000" w:themeColor="text1"/>
          <w:sz w:val="24"/>
          <w:szCs w:val="24"/>
          <w:lang w:val="en-GB"/>
        </w:rPr>
        <w:t xml:space="preserve">. Brit. J. </w:t>
      </w:r>
      <w:proofErr w:type="spellStart"/>
      <w:r w:rsidR="00883725" w:rsidRPr="00513B5E">
        <w:rPr>
          <w:rStyle w:val="HTMLCite"/>
          <w:rFonts w:ascii="Times New Roman" w:hAnsi="Times New Roman" w:cs="Times New Roman"/>
          <w:color w:val="000000" w:themeColor="text1"/>
          <w:sz w:val="24"/>
          <w:szCs w:val="24"/>
          <w:lang w:val="en-GB"/>
        </w:rPr>
        <w:t>Haematol</w:t>
      </w:r>
      <w:proofErr w:type="spellEnd"/>
      <w:r w:rsidR="00883725"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2011</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154</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690–695</w:t>
      </w:r>
    </w:p>
    <w:p w14:paraId="7B557108" w14:textId="7777777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Style w:val="HTMLCite"/>
          <w:rFonts w:ascii="Times New Roman" w:hAnsi="Times New Roman" w:cs="Times New Roman"/>
          <w:color w:val="000000" w:themeColor="text1"/>
          <w:sz w:val="24"/>
          <w:szCs w:val="24"/>
          <w:lang w:val="en-GB"/>
        </w:rPr>
        <w:t xml:space="preserve">West, C.E.  </w:t>
      </w:r>
      <w:r w:rsidRPr="00513B5E">
        <w:rPr>
          <w:rStyle w:val="HTMLCite"/>
          <w:rFonts w:ascii="Times New Roman" w:hAnsi="Times New Roman" w:cs="Times New Roman"/>
          <w:i w:val="0"/>
          <w:color w:val="000000" w:themeColor="text1"/>
          <w:sz w:val="24"/>
          <w:szCs w:val="24"/>
          <w:lang w:val="en-GB"/>
        </w:rPr>
        <w:t xml:space="preserve">Strategies to control nutritional </w:t>
      </w:r>
      <w:proofErr w:type="spellStart"/>
      <w:r w:rsidRPr="00513B5E">
        <w:rPr>
          <w:rStyle w:val="HTMLCite"/>
          <w:rFonts w:ascii="Times New Roman" w:hAnsi="Times New Roman" w:cs="Times New Roman"/>
          <w:i w:val="0"/>
          <w:color w:val="000000" w:themeColor="text1"/>
          <w:sz w:val="24"/>
          <w:szCs w:val="24"/>
          <w:lang w:val="en-GB"/>
        </w:rPr>
        <w:t>anemia</w:t>
      </w:r>
      <w:proofErr w:type="spellEnd"/>
      <w:r w:rsidRPr="00513B5E">
        <w:rPr>
          <w:rStyle w:val="HTMLCite"/>
          <w:rFonts w:ascii="Times New Roman" w:hAnsi="Times New Roman" w:cs="Times New Roman"/>
          <w:i w:val="0"/>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The American Journal of Clinical Nutrition</w:t>
      </w:r>
      <w:r w:rsidRPr="00513B5E">
        <w:rPr>
          <w:rStyle w:val="HTMLCite"/>
          <w:rFonts w:ascii="Times New Roman" w:hAnsi="Times New Roman" w:cs="Times New Roman"/>
          <w:b/>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199</w:t>
      </w:r>
      <w:r w:rsidR="00883725" w:rsidRPr="00513B5E">
        <w:rPr>
          <w:rStyle w:val="HTMLCite"/>
          <w:rFonts w:ascii="Times New Roman" w:hAnsi="Times New Roman" w:cs="Times New Roman"/>
          <w:color w:val="000000" w:themeColor="text1"/>
          <w:sz w:val="24"/>
          <w:szCs w:val="24"/>
          <w:lang w:val="en-GB"/>
        </w:rPr>
        <w:t>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64</w:t>
      </w:r>
      <w:r w:rsidRPr="00513B5E">
        <w:rPr>
          <w:rStyle w:val="HTMLCite"/>
          <w:rFonts w:ascii="Times New Roman" w:hAnsi="Times New Roman" w:cs="Times New Roman"/>
          <w:color w:val="000000" w:themeColor="text1"/>
          <w:sz w:val="24"/>
          <w:szCs w:val="24"/>
          <w:lang w:val="en-GB"/>
        </w:rPr>
        <w:t>, 789–790.</w:t>
      </w:r>
    </w:p>
    <w:p w14:paraId="17DE3C84" w14:textId="77777777"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p>
    <w:p w14:paraId="43C44A20" w14:textId="77777777" w:rsidR="000149EF" w:rsidRPr="00513B5E" w:rsidRDefault="000149EF" w:rsidP="000149EF">
      <w:pPr>
        <w:pStyle w:val="ListParagraph"/>
        <w:numPr>
          <w:ilvl w:val="0"/>
          <w:numId w:val="19"/>
        </w:numPr>
        <w:spacing w:after="0" w:line="360" w:lineRule="auto"/>
        <w:contextualSpacing w:val="0"/>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t>Low, M.S; Speedy, J; Styles, C.E; De-</w:t>
      </w:r>
      <w:proofErr w:type="spellStart"/>
      <w:r w:rsidRPr="00513B5E">
        <w:rPr>
          <w:rStyle w:val="HTMLCite"/>
          <w:rFonts w:ascii="Times New Roman" w:hAnsi="Times New Roman" w:cs="Times New Roman"/>
          <w:i w:val="0"/>
          <w:color w:val="000000" w:themeColor="text1"/>
          <w:sz w:val="24"/>
          <w:szCs w:val="24"/>
          <w:lang w:val="en-GB"/>
        </w:rPr>
        <w:t>Regil</w:t>
      </w:r>
      <w:proofErr w:type="spellEnd"/>
      <w:r w:rsidRPr="00513B5E">
        <w:rPr>
          <w:rStyle w:val="HTMLCite"/>
          <w:rFonts w:ascii="Times New Roman" w:hAnsi="Times New Roman" w:cs="Times New Roman"/>
          <w:i w:val="0"/>
          <w:color w:val="000000" w:themeColor="text1"/>
          <w:sz w:val="24"/>
          <w:szCs w:val="24"/>
          <w:lang w:val="en-GB"/>
        </w:rPr>
        <w:t>, L.M; Pasricha, S.R Daily iron supplementation for improving anaemia, iron status and health in menstruating women".</w:t>
      </w:r>
      <w:r w:rsidRPr="00513B5E">
        <w:rPr>
          <w:rStyle w:val="HTMLCite"/>
          <w:rFonts w:ascii="Times New Roman" w:hAnsi="Times New Roman" w:cs="Times New Roman"/>
          <w:color w:val="000000" w:themeColor="text1"/>
          <w:sz w:val="24"/>
          <w:szCs w:val="24"/>
          <w:lang w:val="en-GB"/>
        </w:rPr>
        <w:t xml:space="preserve"> The Cochrane Database of Systematic Reviews </w:t>
      </w:r>
      <w:r w:rsidR="00883725" w:rsidRPr="00513B5E">
        <w:rPr>
          <w:rStyle w:val="HTMLCite"/>
          <w:rFonts w:ascii="Times New Roman" w:hAnsi="Times New Roman" w:cs="Times New Roman"/>
          <w:b/>
          <w:color w:val="000000" w:themeColor="text1"/>
          <w:sz w:val="24"/>
          <w:szCs w:val="24"/>
          <w:lang w:val="en-GB"/>
        </w:rPr>
        <w:t>2016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color w:val="000000" w:themeColor="text1"/>
          <w:sz w:val="24"/>
          <w:szCs w:val="24"/>
          <w:lang w:val="en-GB"/>
        </w:rPr>
        <w:t>4</w:t>
      </w:r>
      <w:r w:rsidRPr="00513B5E">
        <w:rPr>
          <w:rStyle w:val="HTMLCite"/>
          <w:rFonts w:ascii="Times New Roman" w:hAnsi="Times New Roman" w:cs="Times New Roman"/>
          <w:color w:val="000000" w:themeColor="text1"/>
          <w:sz w:val="24"/>
          <w:szCs w:val="24"/>
          <w:lang w:val="en-GB"/>
        </w:rPr>
        <w:t>, CD009747</w:t>
      </w:r>
    </w:p>
    <w:p w14:paraId="5C5C93FA" w14:textId="77777777" w:rsidR="000149EF" w:rsidRPr="00513B5E" w:rsidRDefault="000149EF" w:rsidP="000149EF">
      <w:pPr>
        <w:pStyle w:val="ListParagraph"/>
        <w:spacing w:line="360" w:lineRule="auto"/>
        <w:jc w:val="both"/>
        <w:rPr>
          <w:rFonts w:ascii="Times New Roman" w:hAnsi="Times New Roman" w:cs="Times New Roman"/>
          <w:color w:val="000000" w:themeColor="text1"/>
          <w:sz w:val="24"/>
          <w:szCs w:val="24"/>
          <w:lang w:val="en-GB"/>
        </w:rPr>
      </w:pPr>
    </w:p>
    <w:p w14:paraId="66A5BC4E"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Ayuba</w:t>
      </w:r>
      <w:proofErr w:type="spellEnd"/>
      <w:r w:rsidRPr="00513B5E">
        <w:rPr>
          <w:rFonts w:ascii="Times New Roman" w:hAnsi="Times New Roman" w:cs="Times New Roman"/>
          <w:color w:val="000000" w:themeColor="text1"/>
          <w:sz w:val="24"/>
          <w:szCs w:val="24"/>
          <w:lang w:val="en-GB"/>
        </w:rPr>
        <w:t xml:space="preserve">, G.I.; Jensen, G.S.;  Benson, K.F.; </w:t>
      </w:r>
      <w:hyperlink r:id="rId56" w:history="1">
        <w:proofErr w:type="spellStart"/>
        <w:r w:rsidRPr="00513B5E">
          <w:rPr>
            <w:rStyle w:val="Hyperlink"/>
            <w:rFonts w:ascii="Times New Roman" w:hAnsi="Times New Roman" w:cs="Times New Roman"/>
            <w:color w:val="000000" w:themeColor="text1"/>
            <w:sz w:val="24"/>
            <w:szCs w:val="24"/>
            <w:lang w:val="en-GB"/>
          </w:rPr>
          <w:t>Okubena</w:t>
        </w:r>
        <w:proofErr w:type="spellEnd"/>
      </w:hyperlink>
      <w:r w:rsidRPr="00513B5E">
        <w:rPr>
          <w:rFonts w:ascii="Times New Roman" w:hAnsi="Times New Roman" w:cs="Times New Roman"/>
          <w:color w:val="000000" w:themeColor="text1"/>
          <w:sz w:val="24"/>
          <w:szCs w:val="24"/>
          <w:lang w:val="en-GB"/>
        </w:rPr>
        <w:t xml:space="preserve">, A.M.;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r w:rsidR="00140BE7" w:rsidRPr="00513B5E">
        <w:rPr>
          <w:rFonts w:ascii="Times New Roman" w:hAnsi="Times New Roman" w:cs="Times New Roman"/>
          <w:color w:val="000000" w:themeColor="text1"/>
          <w:spacing w:val="-2"/>
          <w:kern w:val="36"/>
          <w:sz w:val="24"/>
          <w:szCs w:val="24"/>
          <w:lang w:val="en-GB"/>
        </w:rPr>
        <w:t>Clinical e</w:t>
      </w:r>
      <w:r w:rsidRPr="00513B5E">
        <w:rPr>
          <w:rFonts w:ascii="Times New Roman" w:hAnsi="Times New Roman" w:cs="Times New Roman"/>
          <w:color w:val="000000" w:themeColor="text1"/>
          <w:spacing w:val="-2"/>
          <w:kern w:val="36"/>
          <w:sz w:val="24"/>
          <w:szCs w:val="24"/>
          <w:lang w:val="en-GB"/>
        </w:rPr>
        <w:t>fficacy of a West African </w:t>
      </w:r>
      <w:r w:rsidRPr="00513B5E">
        <w:rPr>
          <w:rFonts w:ascii="Times New Roman" w:hAnsi="Times New Roman" w:cs="Times New Roman"/>
          <w:i/>
          <w:iCs/>
          <w:color w:val="000000" w:themeColor="text1"/>
          <w:spacing w:val="-2"/>
          <w:kern w:val="36"/>
          <w:sz w:val="24"/>
          <w:szCs w:val="24"/>
          <w:lang w:val="en-GB"/>
        </w:rPr>
        <w:t xml:space="preserve">Sorghum </w:t>
      </w:r>
      <w:proofErr w:type="spellStart"/>
      <w:r w:rsidRPr="00513B5E">
        <w:rPr>
          <w:rFonts w:ascii="Times New Roman" w:hAnsi="Times New Roman" w:cs="Times New Roman"/>
          <w:i/>
          <w:iCs/>
          <w:color w:val="000000" w:themeColor="text1"/>
          <w:spacing w:val="-2"/>
          <w:kern w:val="36"/>
          <w:sz w:val="24"/>
          <w:szCs w:val="24"/>
          <w:lang w:val="en-GB"/>
        </w:rPr>
        <w:t>bicolor</w:t>
      </w:r>
      <w:proofErr w:type="spellEnd"/>
      <w:r w:rsidR="00140BE7" w:rsidRPr="00513B5E">
        <w:rPr>
          <w:rFonts w:ascii="Times New Roman" w:hAnsi="Times New Roman" w:cs="Times New Roman"/>
          <w:color w:val="000000" w:themeColor="text1"/>
          <w:spacing w:val="-2"/>
          <w:kern w:val="36"/>
          <w:sz w:val="24"/>
          <w:szCs w:val="24"/>
          <w:lang w:val="en-GB"/>
        </w:rPr>
        <w:t xml:space="preserve">-based traditional herbal preparation </w:t>
      </w:r>
      <w:proofErr w:type="spellStart"/>
      <w:r w:rsidR="00140BE7" w:rsidRPr="00513B5E">
        <w:rPr>
          <w:rFonts w:ascii="Times New Roman" w:hAnsi="Times New Roman" w:cs="Times New Roman"/>
          <w:color w:val="000000" w:themeColor="text1"/>
          <w:spacing w:val="-2"/>
          <w:kern w:val="36"/>
          <w:sz w:val="24"/>
          <w:szCs w:val="24"/>
          <w:lang w:val="en-GB"/>
        </w:rPr>
        <w:t>Jobelyn</w:t>
      </w:r>
      <w:proofErr w:type="spellEnd"/>
      <w:r w:rsidR="00140BE7" w:rsidRPr="00513B5E">
        <w:rPr>
          <w:rFonts w:ascii="Times New Roman" w:hAnsi="Times New Roman" w:cs="Times New Roman"/>
          <w:color w:val="000000" w:themeColor="text1"/>
          <w:spacing w:val="-2"/>
          <w:kern w:val="36"/>
          <w:sz w:val="24"/>
          <w:szCs w:val="24"/>
          <w:lang w:val="en-GB"/>
        </w:rPr>
        <w:t xml:space="preserve"> shows increased </w:t>
      </w:r>
      <w:proofErr w:type="spellStart"/>
      <w:r w:rsidR="00140BE7" w:rsidRPr="00513B5E">
        <w:rPr>
          <w:rFonts w:ascii="Times New Roman" w:hAnsi="Times New Roman" w:cs="Times New Roman"/>
          <w:color w:val="000000" w:themeColor="text1"/>
          <w:spacing w:val="-2"/>
          <w:kern w:val="36"/>
          <w:sz w:val="24"/>
          <w:szCs w:val="24"/>
          <w:lang w:val="en-GB"/>
        </w:rPr>
        <w:t>hemoglobin</w:t>
      </w:r>
      <w:proofErr w:type="spellEnd"/>
      <w:r w:rsidR="00140BE7" w:rsidRPr="00513B5E">
        <w:rPr>
          <w:rFonts w:ascii="Times New Roman" w:hAnsi="Times New Roman" w:cs="Times New Roman"/>
          <w:color w:val="000000" w:themeColor="text1"/>
          <w:spacing w:val="-2"/>
          <w:kern w:val="36"/>
          <w:sz w:val="24"/>
          <w:szCs w:val="24"/>
          <w:lang w:val="en-GB"/>
        </w:rPr>
        <w:t xml:space="preserve"> and CD4+ T-lymphocyte counts in HIV-positive p</w:t>
      </w:r>
      <w:r w:rsidRPr="00513B5E">
        <w:rPr>
          <w:rFonts w:ascii="Times New Roman" w:hAnsi="Times New Roman" w:cs="Times New Roman"/>
          <w:color w:val="000000" w:themeColor="text1"/>
          <w:spacing w:val="-2"/>
          <w:kern w:val="36"/>
          <w:sz w:val="24"/>
          <w:szCs w:val="24"/>
          <w:lang w:val="en-GB"/>
        </w:rPr>
        <w:t xml:space="preserve">atients.  </w:t>
      </w:r>
      <w:r w:rsidRPr="00513B5E">
        <w:rPr>
          <w:rFonts w:ascii="Times New Roman" w:hAnsi="Times New Roman" w:cs="Times New Roman"/>
          <w:i/>
          <w:color w:val="000000" w:themeColor="text1"/>
          <w:sz w:val="24"/>
          <w:szCs w:val="24"/>
          <w:lang w:val="en-GB"/>
        </w:rPr>
        <w:t>J Altern Complement Med. </w:t>
      </w:r>
      <w:r w:rsidR="00883725" w:rsidRPr="00513B5E">
        <w:rPr>
          <w:rFonts w:ascii="Times New Roman" w:hAnsi="Times New Roman" w:cs="Times New Roman"/>
          <w:b/>
          <w:i/>
          <w:color w:val="000000" w:themeColor="text1"/>
          <w:sz w:val="24"/>
          <w:szCs w:val="24"/>
          <w:lang w:val="en-GB"/>
        </w:rPr>
        <w:t>2014</w:t>
      </w:r>
      <w:r w:rsidR="005100DA" w:rsidRPr="00513B5E">
        <w:rPr>
          <w:rFonts w:ascii="Times New Roman" w:hAnsi="Times New Roman" w:cs="Times New Roman"/>
          <w:i/>
          <w:color w:val="000000" w:themeColor="text1"/>
          <w:sz w:val="24"/>
          <w:szCs w:val="24"/>
          <w:lang w:val="en-GB"/>
        </w:rPr>
        <w:t xml:space="preserve">, 20, </w:t>
      </w:r>
      <w:r w:rsidRPr="00513B5E">
        <w:rPr>
          <w:rFonts w:ascii="Times New Roman" w:hAnsi="Times New Roman" w:cs="Times New Roman"/>
          <w:i/>
          <w:color w:val="000000" w:themeColor="text1"/>
          <w:sz w:val="24"/>
          <w:szCs w:val="24"/>
          <w:lang w:val="en-GB"/>
        </w:rPr>
        <w:t>53–56.</w:t>
      </w:r>
      <w:r w:rsidRPr="00513B5E">
        <w:rPr>
          <w:rFonts w:ascii="Times New Roman" w:hAnsi="Times New Roman" w:cs="Times New Roman"/>
          <w:color w:val="000000" w:themeColor="text1"/>
          <w:sz w:val="24"/>
          <w:szCs w:val="24"/>
          <w:lang w:val="en-GB"/>
        </w:rPr>
        <w:t xml:space="preserve">  </w:t>
      </w:r>
    </w:p>
    <w:p w14:paraId="7F35D80B" w14:textId="77777777" w:rsidR="000149EF" w:rsidRPr="00513B5E" w:rsidRDefault="00000000" w:rsidP="0056525A">
      <w:pPr>
        <w:pStyle w:val="yiv5332169799gmail-msolistparagraph"/>
        <w:numPr>
          <w:ilvl w:val="0"/>
          <w:numId w:val="19"/>
        </w:numPr>
        <w:spacing w:before="0" w:beforeAutospacing="0" w:after="0" w:afterAutospacing="0" w:line="360" w:lineRule="auto"/>
        <w:jc w:val="both"/>
        <w:rPr>
          <w:color w:val="000000" w:themeColor="text1"/>
          <w:lang w:val="en-GB"/>
        </w:rPr>
      </w:pPr>
      <w:hyperlink r:id="rId57" w:history="1">
        <w:r w:rsidR="00FD6C0F" w:rsidRPr="00513B5E">
          <w:rPr>
            <w:rStyle w:val="Hyperlink"/>
            <w:color w:val="000000" w:themeColor="text1"/>
            <w:u w:val="none"/>
            <w:lang w:val="en-GB"/>
          </w:rPr>
          <w:t xml:space="preserve"> Tayo</w:t>
        </w:r>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A.O.; </w:t>
      </w:r>
      <w:hyperlink r:id="rId58" w:history="1">
        <w:r w:rsidR="00FD6C0F" w:rsidRPr="00513B5E">
          <w:rPr>
            <w:rStyle w:val="Hyperlink"/>
            <w:color w:val="000000" w:themeColor="text1"/>
            <w:u w:val="none"/>
            <w:lang w:val="en-GB"/>
          </w:rPr>
          <w:t xml:space="preserve"> </w:t>
        </w:r>
        <w:proofErr w:type="spellStart"/>
        <w:r w:rsidR="00FD6C0F" w:rsidRPr="00513B5E">
          <w:rPr>
            <w:rStyle w:val="Hyperlink"/>
            <w:color w:val="000000" w:themeColor="text1"/>
            <w:u w:val="none"/>
            <w:lang w:val="en-GB"/>
          </w:rPr>
          <w:t>Dosunmu</w:t>
        </w:r>
        <w:proofErr w:type="spellEnd"/>
      </w:hyperlink>
      <w:r w:rsidR="00FD6C0F" w:rsidRPr="00513B5E">
        <w:rPr>
          <w:rStyle w:val="author-sup-separator"/>
          <w:rFonts w:eastAsiaTheme="majorEastAsia"/>
          <w:color w:val="000000" w:themeColor="text1"/>
          <w:lang w:val="en-GB"/>
        </w:rPr>
        <w:t>,</w:t>
      </w:r>
      <w:r w:rsidR="00FD6C0F" w:rsidRPr="00513B5E">
        <w:rPr>
          <w:rStyle w:val="author-sup-separator"/>
          <w:rFonts w:eastAsiaTheme="majorEastAsia"/>
          <w:color w:val="000000" w:themeColor="text1"/>
          <w:vertAlign w:val="superscript"/>
          <w:lang w:val="en-GB"/>
        </w:rPr>
        <w:t xml:space="preserve"> </w:t>
      </w:r>
      <w:r w:rsidR="00FD6C0F" w:rsidRPr="00513B5E">
        <w:rPr>
          <w:rStyle w:val="comma"/>
          <w:rFonts w:eastAsiaTheme="majorEastAsia"/>
          <w:color w:val="000000" w:themeColor="text1"/>
          <w:lang w:val="en-GB"/>
        </w:rPr>
        <w:t xml:space="preserve"> A.O.; </w:t>
      </w:r>
      <w:hyperlink r:id="rId59" w:history="1">
        <w:r w:rsidR="00FD6C0F" w:rsidRPr="00513B5E">
          <w:rPr>
            <w:rStyle w:val="Hyperlink"/>
            <w:color w:val="000000" w:themeColor="text1"/>
            <w:u w:val="none"/>
            <w:lang w:val="en-GB"/>
          </w:rPr>
          <w:t xml:space="preserve"> Akinola</w:t>
        </w:r>
      </w:hyperlink>
      <w:r w:rsidR="00FD6C0F" w:rsidRPr="00513B5E">
        <w:rPr>
          <w:rStyle w:val="author-sup-separator"/>
          <w:rFonts w:eastAsiaTheme="majorEastAsia"/>
          <w:color w:val="000000" w:themeColor="text1"/>
          <w:vertAlign w:val="superscript"/>
          <w:lang w:val="en-GB"/>
        </w:rPr>
        <w:t> </w:t>
      </w:r>
      <w:hyperlink r:id="rId60" w:anchor="affiliation-1" w:tooltip="Department of Obstetrics and Gynecology, Lagos State University College of Medicine, Lagos, Nigeria." w:history="1">
        <w:r w:rsidR="00FD6C0F" w:rsidRPr="00513B5E">
          <w:rPr>
            <w:rStyle w:val="Hyperlink"/>
            <w:color w:val="000000" w:themeColor="text1"/>
            <w:u w:val="none"/>
            <w:vertAlign w:val="superscript"/>
            <w:lang w:val="en-GB"/>
          </w:rPr>
          <w:t xml:space="preserve"> 1 </w:t>
        </w:r>
      </w:hyperlink>
      <w:r w:rsidR="00FD6C0F" w:rsidRPr="00513B5E">
        <w:rPr>
          <w:rStyle w:val="comma"/>
          <w:rFonts w:eastAsiaTheme="majorEastAsia"/>
          <w:color w:val="000000" w:themeColor="text1"/>
          <w:lang w:val="en-GB"/>
        </w:rPr>
        <w:t xml:space="preserve">,  I.O.; </w:t>
      </w:r>
      <w:hyperlink r:id="rId61" w:history="1">
        <w:r w:rsidR="00FD6C0F" w:rsidRPr="00513B5E">
          <w:rPr>
            <w:rStyle w:val="Hyperlink"/>
            <w:color w:val="000000" w:themeColor="text1"/>
            <w:u w:val="none"/>
            <w:lang w:val="en-GB"/>
          </w:rPr>
          <w:t>Adewunmi</w:t>
        </w:r>
      </w:hyperlink>
      <w:r w:rsidR="00FD6C0F" w:rsidRPr="00513B5E">
        <w:rPr>
          <w:rStyle w:val="comma"/>
          <w:rFonts w:eastAsiaTheme="majorEastAsia"/>
          <w:color w:val="000000" w:themeColor="text1"/>
          <w:lang w:val="en-GB"/>
        </w:rPr>
        <w:t>, A.;  </w:t>
      </w:r>
      <w:proofErr w:type="spellStart"/>
      <w:r>
        <w:fldChar w:fldCharType="begin"/>
      </w:r>
      <w:r>
        <w:instrText xml:space="preserve"> HYPERLINK "https://pubmed.ncbi.nlm.nih.gov/?term=Oloyede+OA&amp;cauthor_id=27461168" </w:instrText>
      </w:r>
      <w:r>
        <w:fldChar w:fldCharType="separate"/>
      </w:r>
      <w:r w:rsidR="00FD6C0F" w:rsidRPr="00513B5E">
        <w:rPr>
          <w:rStyle w:val="Hyperlink"/>
          <w:color w:val="000000" w:themeColor="text1"/>
          <w:u w:val="none"/>
          <w:lang w:val="en-GB"/>
        </w:rPr>
        <w:t>Oloyede</w:t>
      </w:r>
      <w:proofErr w:type="spellEnd"/>
      <w:r>
        <w:rPr>
          <w:rStyle w:val="Hyperlink"/>
          <w:color w:val="000000" w:themeColor="text1"/>
          <w:u w:val="none"/>
          <w:lang w:val="en-GB"/>
        </w:rPr>
        <w:fldChar w:fldCharType="end"/>
      </w:r>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O.A.; </w:t>
      </w:r>
      <w:hyperlink r:id="rId62" w:history="1">
        <w:proofErr w:type="spellStart"/>
        <w:r w:rsidR="00FD6C0F" w:rsidRPr="00513B5E">
          <w:rPr>
            <w:rStyle w:val="Hyperlink"/>
            <w:color w:val="000000" w:themeColor="text1"/>
            <w:u w:val="none"/>
            <w:lang w:val="en-GB"/>
          </w:rPr>
          <w:t>Akinbami</w:t>
        </w:r>
        <w:proofErr w:type="spellEnd"/>
      </w:hyperlink>
      <w:r w:rsidR="00FD6C0F" w:rsidRPr="00513B5E">
        <w:rPr>
          <w:rStyle w:val="comma"/>
          <w:rFonts w:eastAsiaTheme="majorEastAsia"/>
          <w:color w:val="000000" w:themeColor="text1"/>
          <w:lang w:val="en-GB"/>
        </w:rPr>
        <w:t xml:space="preserve">,  A.A.; </w:t>
      </w:r>
      <w:hyperlink r:id="rId63" w:history="1">
        <w:proofErr w:type="spellStart"/>
        <w:r w:rsidR="00FD6C0F" w:rsidRPr="00513B5E">
          <w:rPr>
            <w:rStyle w:val="Hyperlink"/>
            <w:color w:val="000000" w:themeColor="text1"/>
            <w:u w:val="none"/>
            <w:lang w:val="en-GB"/>
          </w:rPr>
          <w:t>Osikomaiya</w:t>
        </w:r>
        <w:proofErr w:type="spellEnd"/>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B.I.; </w:t>
      </w:r>
      <w:hyperlink r:id="rId64" w:history="1">
        <w:proofErr w:type="spellStart"/>
        <w:r w:rsidR="00FD6C0F" w:rsidRPr="00513B5E">
          <w:rPr>
            <w:rStyle w:val="Hyperlink"/>
            <w:color w:val="000000" w:themeColor="text1"/>
            <w:u w:val="none"/>
            <w:lang w:val="en-GB"/>
          </w:rPr>
          <w:t>Makanjuola</w:t>
        </w:r>
        <w:proofErr w:type="spellEnd"/>
      </w:hyperlink>
      <w:r w:rsidR="00FD6C0F" w:rsidRPr="00513B5E">
        <w:rPr>
          <w:rStyle w:val="author-sup-separator"/>
          <w:rFonts w:eastAsiaTheme="majorEastAsia"/>
          <w:color w:val="000000" w:themeColor="text1"/>
          <w:lang w:val="en-GB"/>
        </w:rPr>
        <w:t>, S.B.L.</w:t>
      </w:r>
      <w:r w:rsidR="000149EF" w:rsidRPr="00513B5E">
        <w:rPr>
          <w:color w:val="000000" w:themeColor="text1"/>
          <w:lang w:val="en-GB"/>
        </w:rPr>
        <w:t xml:space="preserve"> An open-label, randomized, parallel-group comparative study of the efficacy of </w:t>
      </w:r>
      <w:r w:rsidR="000149EF" w:rsidRPr="00513B5E">
        <w:rPr>
          <w:i/>
          <w:color w:val="000000" w:themeColor="text1"/>
          <w:lang w:val="en-GB"/>
        </w:rPr>
        <w:t xml:space="preserve">Sorghum </w:t>
      </w:r>
      <w:proofErr w:type="spellStart"/>
      <w:r w:rsidR="000149EF" w:rsidRPr="00513B5E">
        <w:rPr>
          <w:i/>
          <w:color w:val="000000" w:themeColor="text1"/>
          <w:lang w:val="en-GB"/>
        </w:rPr>
        <w:t>bicolor</w:t>
      </w:r>
      <w:proofErr w:type="spellEnd"/>
      <w:r w:rsidR="000149EF" w:rsidRPr="00513B5E">
        <w:rPr>
          <w:color w:val="000000" w:themeColor="text1"/>
          <w:lang w:val="en-GB"/>
        </w:rPr>
        <w:t xml:space="preserve"> extract in preoperative </w:t>
      </w:r>
      <w:proofErr w:type="spellStart"/>
      <w:r w:rsidR="000149EF" w:rsidRPr="00513B5E">
        <w:rPr>
          <w:color w:val="000000" w:themeColor="text1"/>
          <w:lang w:val="en-GB"/>
        </w:rPr>
        <w:t>anemia</w:t>
      </w:r>
      <w:proofErr w:type="spellEnd"/>
      <w:r w:rsidR="000149EF" w:rsidRPr="00513B5E">
        <w:rPr>
          <w:color w:val="000000" w:themeColor="text1"/>
          <w:lang w:val="en-GB"/>
        </w:rPr>
        <w:t xml:space="preserve">. </w:t>
      </w:r>
      <w:r w:rsidR="000149EF" w:rsidRPr="00513B5E">
        <w:rPr>
          <w:i/>
          <w:color w:val="000000" w:themeColor="text1"/>
          <w:lang w:val="en-GB"/>
        </w:rPr>
        <w:t>Nutrition</w:t>
      </w:r>
      <w:r w:rsidR="000149EF" w:rsidRPr="00513B5E">
        <w:rPr>
          <w:color w:val="000000" w:themeColor="text1"/>
          <w:lang w:val="en-GB"/>
        </w:rPr>
        <w:t xml:space="preserve">. </w:t>
      </w:r>
      <w:r w:rsidR="00883725" w:rsidRPr="00513B5E">
        <w:rPr>
          <w:b/>
          <w:color w:val="000000" w:themeColor="text1"/>
          <w:lang w:val="en-GB"/>
        </w:rPr>
        <w:t>2007</w:t>
      </w:r>
      <w:r w:rsidR="000149EF" w:rsidRPr="00513B5E">
        <w:rPr>
          <w:color w:val="000000" w:themeColor="text1"/>
          <w:lang w:val="en-GB"/>
        </w:rPr>
        <w:t xml:space="preserve">, </w:t>
      </w:r>
      <w:r w:rsidR="000149EF" w:rsidRPr="00513B5E">
        <w:rPr>
          <w:i/>
          <w:color w:val="000000" w:themeColor="text1"/>
          <w:lang w:val="en-GB"/>
        </w:rPr>
        <w:t>33</w:t>
      </w:r>
      <w:r w:rsidR="000149EF" w:rsidRPr="00513B5E">
        <w:rPr>
          <w:color w:val="000000" w:themeColor="text1"/>
          <w:lang w:val="en-GB"/>
        </w:rPr>
        <w:t>, 113–117.</w:t>
      </w:r>
    </w:p>
    <w:p w14:paraId="4FAE2AC9"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Archer N</w:t>
      </w:r>
      <w:r w:rsidR="00374062" w:rsidRPr="00513B5E">
        <w:rPr>
          <w:rFonts w:ascii="Times New Roman" w:hAnsi="Times New Roman" w:cs="Times New Roman"/>
          <w:color w:val="000000" w:themeColor="text1"/>
          <w:sz w:val="24"/>
          <w:szCs w:val="24"/>
          <w:lang w:val="en-GB"/>
        </w:rPr>
        <w:t xml:space="preserve">, </w:t>
      </w:r>
      <w:proofErr w:type="spellStart"/>
      <w:r w:rsidR="00374062" w:rsidRPr="00513B5E">
        <w:rPr>
          <w:rFonts w:ascii="Times New Roman" w:hAnsi="Times New Roman" w:cs="Times New Roman"/>
          <w:color w:val="000000" w:themeColor="text1"/>
          <w:sz w:val="24"/>
          <w:szCs w:val="24"/>
          <w:lang w:val="en-GB"/>
        </w:rPr>
        <w:t>Galacteros</w:t>
      </w:r>
      <w:proofErr w:type="spellEnd"/>
      <w:r w:rsidR="00374062" w:rsidRPr="00513B5E">
        <w:rPr>
          <w:rFonts w:ascii="Times New Roman" w:hAnsi="Times New Roman" w:cs="Times New Roman"/>
          <w:color w:val="000000" w:themeColor="text1"/>
          <w:sz w:val="24"/>
          <w:szCs w:val="24"/>
          <w:lang w:val="en-GB"/>
        </w:rPr>
        <w:t xml:space="preserve"> F, Brugnara C.</w:t>
      </w:r>
      <w:r w:rsidRPr="00513B5E">
        <w:rPr>
          <w:rFonts w:ascii="Times New Roman" w:hAnsi="Times New Roman" w:cs="Times New Roman"/>
          <w:color w:val="000000" w:themeColor="text1"/>
          <w:sz w:val="24"/>
          <w:szCs w:val="24"/>
          <w:lang w:val="en-GB"/>
        </w:rPr>
        <w:t xml:space="preserve"> Clinical trials update in sickle cell </w:t>
      </w:r>
      <w:proofErr w:type="spellStart"/>
      <w:r w:rsidRPr="00513B5E">
        <w:rPr>
          <w:rFonts w:ascii="Times New Roman" w:hAnsi="Times New Roman" w:cs="Times New Roman"/>
          <w:color w:val="000000" w:themeColor="text1"/>
          <w:sz w:val="24"/>
          <w:szCs w:val="24"/>
          <w:lang w:val="en-GB"/>
        </w:rPr>
        <w:t>anemia</w:t>
      </w:r>
      <w:proofErr w:type="spellEnd"/>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i/>
          <w:color w:val="000000" w:themeColor="text1"/>
          <w:sz w:val="24"/>
          <w:szCs w:val="24"/>
          <w:lang w:val="en-GB"/>
        </w:rPr>
        <w:t xml:space="preserve">Am. J. </w:t>
      </w:r>
      <w:proofErr w:type="spellStart"/>
      <w:r w:rsidR="00883725" w:rsidRPr="00513B5E">
        <w:rPr>
          <w:rFonts w:ascii="Times New Roman" w:hAnsi="Times New Roman" w:cs="Times New Roman"/>
          <w:i/>
          <w:color w:val="000000" w:themeColor="text1"/>
          <w:sz w:val="24"/>
          <w:szCs w:val="24"/>
          <w:lang w:val="en-GB"/>
        </w:rPr>
        <w:t>H</w:t>
      </w:r>
      <w:r w:rsidRPr="00513B5E">
        <w:rPr>
          <w:rFonts w:ascii="Times New Roman" w:hAnsi="Times New Roman" w:cs="Times New Roman"/>
          <w:i/>
          <w:color w:val="000000" w:themeColor="text1"/>
          <w:sz w:val="24"/>
          <w:szCs w:val="24"/>
          <w:lang w:val="en-GB"/>
        </w:rPr>
        <w:t>emat</w:t>
      </w:r>
      <w:r w:rsidR="00883725" w:rsidRPr="00513B5E">
        <w:rPr>
          <w:rFonts w:ascii="Times New Roman" w:hAnsi="Times New Roman" w:cs="Times New Roman"/>
          <w:i/>
          <w:color w:val="000000" w:themeColor="text1"/>
          <w:sz w:val="24"/>
          <w:szCs w:val="24"/>
          <w:lang w:val="en-GB"/>
        </w:rPr>
        <w:t>ol</w:t>
      </w:r>
      <w:proofErr w:type="spellEnd"/>
      <w:r w:rsidR="00883725"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90</w:t>
      </w:r>
      <w:r w:rsidRPr="00513B5E">
        <w:rPr>
          <w:rFonts w:ascii="Times New Roman" w:hAnsi="Times New Roman" w:cs="Times New Roman"/>
          <w:color w:val="000000" w:themeColor="text1"/>
          <w:sz w:val="24"/>
          <w:szCs w:val="24"/>
          <w:lang w:val="en-GB"/>
        </w:rPr>
        <w:t>(10):934-50.</w:t>
      </w:r>
    </w:p>
    <w:p w14:paraId="67AC468C"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S.;  Oluwole, O.G.;  </w:t>
      </w:r>
      <w:proofErr w:type="spellStart"/>
      <w:r w:rsidR="000149EF" w:rsidRPr="00513B5E">
        <w:rPr>
          <w:rFonts w:ascii="Times New Roman" w:hAnsi="Times New Roman" w:cs="Times New Roman"/>
          <w:color w:val="000000" w:themeColor="text1"/>
          <w:sz w:val="24"/>
          <w:szCs w:val="24"/>
          <w:lang w:val="en-GB"/>
        </w:rPr>
        <w:t>Eduviere</w:t>
      </w:r>
      <w:proofErr w:type="spellEnd"/>
      <w:r w:rsidR="000149EF" w:rsidRPr="00513B5E">
        <w:rPr>
          <w:rFonts w:ascii="Times New Roman" w:hAnsi="Times New Roman" w:cs="Times New Roman"/>
          <w:color w:val="000000" w:themeColor="text1"/>
          <w:sz w:val="24"/>
          <w:szCs w:val="24"/>
          <w:lang w:val="en-GB"/>
        </w:rPr>
        <w:t xml:space="preserve">, A.T.;  </w:t>
      </w:r>
      <w:proofErr w:type="spellStart"/>
      <w:r w:rsidR="000149EF" w:rsidRPr="00513B5E">
        <w:rPr>
          <w:rFonts w:ascii="Times New Roman" w:hAnsi="Times New Roman" w:cs="Times New Roman"/>
          <w:color w:val="000000" w:themeColor="text1"/>
          <w:sz w:val="24"/>
          <w:szCs w:val="24"/>
          <w:lang w:val="en-GB"/>
        </w:rPr>
        <w:t>Omogbiya</w:t>
      </w:r>
      <w:proofErr w:type="spellEnd"/>
      <w:r w:rsidR="000149EF" w:rsidRPr="00513B5E">
        <w:rPr>
          <w:rFonts w:ascii="Times New Roman" w:hAnsi="Times New Roman" w:cs="Times New Roman"/>
          <w:color w:val="000000" w:themeColor="text1"/>
          <w:sz w:val="24"/>
          <w:szCs w:val="24"/>
          <w:lang w:val="en-GB"/>
        </w:rPr>
        <w:t xml:space="preserve">,  I.A.;   Ajayi,  A.M. </w:t>
      </w:r>
      <w:proofErr w:type="spellStart"/>
      <w:r w:rsidR="000149EF" w:rsidRPr="00513B5E">
        <w:rPr>
          <w:rFonts w:ascii="Times New Roman" w:hAnsi="Times New Roman" w:cs="Times New Roman"/>
          <w:color w:val="000000" w:themeColor="text1"/>
          <w:sz w:val="24"/>
          <w:szCs w:val="24"/>
          <w:lang w:val="en-GB"/>
        </w:rPr>
        <w:t>Jobelyn</w:t>
      </w:r>
      <w:proofErr w:type="spellEnd"/>
      <w:r w:rsidR="000149EF" w:rsidRPr="00513B5E">
        <w:rPr>
          <w:rFonts w:ascii="Times New Roman" w:hAnsi="Times New Roman" w:cs="Times New Roman"/>
          <w:color w:val="000000" w:themeColor="text1"/>
          <w:sz w:val="24"/>
          <w:szCs w:val="24"/>
          <w:lang w:val="en-GB"/>
        </w:rPr>
        <w:t xml:space="preserve">® exhibited anti-inflammatory, antioxidant, and membrane-stabilizing activities in experimental models, </w:t>
      </w:r>
      <w:r w:rsidR="000149EF" w:rsidRPr="00513B5E">
        <w:rPr>
          <w:rFonts w:ascii="Times New Roman" w:hAnsi="Times New Roman" w:cs="Times New Roman"/>
          <w:i/>
          <w:color w:val="000000" w:themeColor="text1"/>
          <w:sz w:val="24"/>
          <w:szCs w:val="24"/>
          <w:lang w:val="en-GB"/>
        </w:rPr>
        <w:t xml:space="preserve">J. Basic Clin. Physiol. </w:t>
      </w:r>
      <w:proofErr w:type="spellStart"/>
      <w:r w:rsidR="000149EF" w:rsidRPr="00513B5E">
        <w:rPr>
          <w:rFonts w:ascii="Times New Roman" w:hAnsi="Times New Roman" w:cs="Times New Roman"/>
          <w:i/>
          <w:color w:val="000000" w:themeColor="text1"/>
          <w:sz w:val="24"/>
          <w:szCs w:val="24"/>
          <w:lang w:val="en-GB"/>
        </w:rPr>
        <w:t>Pharmacol</w:t>
      </w:r>
      <w:proofErr w:type="spellEnd"/>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xml:space="preserve">, 501–508.  </w:t>
      </w:r>
    </w:p>
    <w:p w14:paraId="571B476B" w14:textId="7777777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Barodka</w:t>
      </w:r>
      <w:proofErr w:type="spellEnd"/>
      <w:r w:rsidRPr="00513B5E">
        <w:rPr>
          <w:rFonts w:ascii="Times New Roman" w:hAnsi="Times New Roman" w:cs="Times New Roman"/>
          <w:color w:val="000000" w:themeColor="text1"/>
          <w:sz w:val="24"/>
          <w:szCs w:val="24"/>
          <w:shd w:val="clear" w:color="auto" w:fill="FFFFFF"/>
          <w:lang w:val="en-GB"/>
        </w:rPr>
        <w:t xml:space="preserve">, V. M.; </w:t>
      </w:r>
      <w:proofErr w:type="spellStart"/>
      <w:r w:rsidRPr="00513B5E">
        <w:rPr>
          <w:rFonts w:ascii="Times New Roman" w:hAnsi="Times New Roman" w:cs="Times New Roman"/>
          <w:color w:val="000000" w:themeColor="text1"/>
          <w:sz w:val="24"/>
          <w:szCs w:val="24"/>
          <w:shd w:val="clear" w:color="auto" w:fill="FFFFFF"/>
          <w:lang w:val="en-GB"/>
        </w:rPr>
        <w:t>Nagababu</w:t>
      </w:r>
      <w:proofErr w:type="spellEnd"/>
      <w:r w:rsidRPr="00513B5E">
        <w:rPr>
          <w:rFonts w:ascii="Times New Roman" w:hAnsi="Times New Roman" w:cs="Times New Roman"/>
          <w:color w:val="000000" w:themeColor="text1"/>
          <w:sz w:val="24"/>
          <w:szCs w:val="24"/>
          <w:shd w:val="clear" w:color="auto" w:fill="FFFFFF"/>
          <w:lang w:val="en-GB"/>
        </w:rPr>
        <w:t xml:space="preserve">, E.; Mohanty, J. G.; </w:t>
      </w:r>
      <w:proofErr w:type="spellStart"/>
      <w:r w:rsidRPr="00513B5E">
        <w:rPr>
          <w:rFonts w:ascii="Times New Roman" w:hAnsi="Times New Roman" w:cs="Times New Roman"/>
          <w:color w:val="000000" w:themeColor="text1"/>
          <w:sz w:val="24"/>
          <w:szCs w:val="24"/>
          <w:shd w:val="clear" w:color="auto" w:fill="FFFFFF"/>
          <w:lang w:val="en-GB"/>
        </w:rPr>
        <w:t>Nyhan</w:t>
      </w:r>
      <w:proofErr w:type="spellEnd"/>
      <w:r w:rsidRPr="00513B5E">
        <w:rPr>
          <w:rFonts w:ascii="Times New Roman" w:hAnsi="Times New Roman" w:cs="Times New Roman"/>
          <w:color w:val="000000" w:themeColor="text1"/>
          <w:sz w:val="24"/>
          <w:szCs w:val="24"/>
          <w:shd w:val="clear" w:color="auto" w:fill="FFFFFF"/>
          <w:lang w:val="en-GB"/>
        </w:rPr>
        <w:t>, D.; Berkowitz, D. E.; Rifkind, J. M. et al.  New insights provided by a comparison of impaired deformability with erythrocyte oxidative stress for sickle cell disease. </w:t>
      </w:r>
      <w:r w:rsidRPr="00513B5E">
        <w:rPr>
          <w:rFonts w:ascii="Times New Roman" w:hAnsi="Times New Roman" w:cs="Times New Roman"/>
          <w:i/>
          <w:iCs/>
          <w:color w:val="000000" w:themeColor="text1"/>
          <w:sz w:val="24"/>
          <w:szCs w:val="24"/>
          <w:shd w:val="clear" w:color="auto" w:fill="FFFFFF"/>
          <w:lang w:val="en-GB"/>
        </w:rPr>
        <w:t>Blood Cells Mol. Dis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201</w:t>
      </w:r>
      <w:r w:rsidRPr="00513B5E">
        <w:rPr>
          <w:rFonts w:ascii="Times New Roman" w:hAnsi="Times New Roman" w:cs="Times New Roman"/>
          <w:color w:val="000000" w:themeColor="text1"/>
          <w:sz w:val="24"/>
          <w:szCs w:val="24"/>
          <w:shd w:val="clear" w:color="auto" w:fill="FFFFFF"/>
          <w:lang w:val="en-GB"/>
        </w:rPr>
        <w:t>3</w:t>
      </w:r>
      <w:r w:rsidR="005100DA" w:rsidRPr="00513B5E">
        <w:rPr>
          <w:rFonts w:ascii="Times New Roman" w:hAnsi="Times New Roman" w:cs="Times New Roman"/>
          <w:color w:val="000000" w:themeColor="text1"/>
          <w:sz w:val="24"/>
          <w:szCs w:val="24"/>
          <w:shd w:val="clear" w:color="auto" w:fill="FFFFFF"/>
          <w:lang w:val="en-GB"/>
        </w:rPr>
        <w:t xml:space="preserve">, </w:t>
      </w:r>
      <w:proofErr w:type="spellStart"/>
      <w:r w:rsidRPr="00513B5E">
        <w:rPr>
          <w:rFonts w:ascii="Times New Roman" w:hAnsi="Times New Roman" w:cs="Times New Roman"/>
          <w:color w:val="000000" w:themeColor="text1"/>
          <w:sz w:val="24"/>
          <w:szCs w:val="24"/>
          <w:shd w:val="clear" w:color="auto" w:fill="FFFFFF"/>
          <w:lang w:val="en-GB"/>
        </w:rPr>
        <w:t>doi</w:t>
      </w:r>
      <w:proofErr w:type="spellEnd"/>
      <w:r w:rsidRPr="00513B5E">
        <w:rPr>
          <w:rFonts w:ascii="Times New Roman" w:hAnsi="Times New Roman" w:cs="Times New Roman"/>
          <w:color w:val="000000" w:themeColor="text1"/>
          <w:sz w:val="24"/>
          <w:szCs w:val="24"/>
          <w:shd w:val="clear" w:color="auto" w:fill="FFFFFF"/>
          <w:lang w:val="en-GB"/>
        </w:rPr>
        <w:t xml:space="preserve">: 10.1016/j.bcmd.2013.10.004. </w:t>
      </w:r>
    </w:p>
    <w:p w14:paraId="4C8FB68D"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shd w:val="clear" w:color="auto" w:fill="FFFFFF"/>
          <w:lang w:val="en-GB"/>
        </w:rPr>
        <w:lastRenderedPageBreak/>
        <w:t>Nagababu</w:t>
      </w:r>
      <w:proofErr w:type="spellEnd"/>
      <w:r w:rsidRPr="00513B5E">
        <w:rPr>
          <w:rFonts w:ascii="Times New Roman" w:hAnsi="Times New Roman" w:cs="Times New Roman"/>
          <w:color w:val="000000" w:themeColor="text1"/>
          <w:sz w:val="24"/>
          <w:szCs w:val="24"/>
          <w:shd w:val="clear" w:color="auto" w:fill="FFFFFF"/>
          <w:lang w:val="en-GB"/>
        </w:rPr>
        <w:t xml:space="preserve">, E.; Mohanty, J. G.; </w:t>
      </w:r>
      <w:proofErr w:type="spellStart"/>
      <w:r w:rsidRPr="00513B5E">
        <w:rPr>
          <w:rFonts w:ascii="Times New Roman" w:hAnsi="Times New Roman" w:cs="Times New Roman"/>
          <w:color w:val="000000" w:themeColor="text1"/>
          <w:sz w:val="24"/>
          <w:szCs w:val="24"/>
          <w:shd w:val="clear" w:color="auto" w:fill="FFFFFF"/>
          <w:lang w:val="en-GB"/>
        </w:rPr>
        <w:t>Bhamidipaty</w:t>
      </w:r>
      <w:proofErr w:type="spellEnd"/>
      <w:r w:rsidRPr="00513B5E">
        <w:rPr>
          <w:rFonts w:ascii="Times New Roman" w:hAnsi="Times New Roman" w:cs="Times New Roman"/>
          <w:color w:val="000000" w:themeColor="text1"/>
          <w:sz w:val="24"/>
          <w:szCs w:val="24"/>
          <w:shd w:val="clear" w:color="auto" w:fill="FFFFFF"/>
          <w:lang w:val="en-GB"/>
        </w:rPr>
        <w:t xml:space="preserve">, S.; </w:t>
      </w:r>
      <w:proofErr w:type="spellStart"/>
      <w:r w:rsidRPr="00513B5E">
        <w:rPr>
          <w:rFonts w:ascii="Times New Roman" w:hAnsi="Times New Roman" w:cs="Times New Roman"/>
          <w:color w:val="000000" w:themeColor="text1"/>
          <w:sz w:val="24"/>
          <w:szCs w:val="24"/>
          <w:shd w:val="clear" w:color="auto" w:fill="FFFFFF"/>
          <w:lang w:val="en-GB"/>
        </w:rPr>
        <w:t>Ostera</w:t>
      </w:r>
      <w:proofErr w:type="spellEnd"/>
      <w:r w:rsidRPr="00513B5E">
        <w:rPr>
          <w:rFonts w:ascii="Times New Roman" w:hAnsi="Times New Roman" w:cs="Times New Roman"/>
          <w:color w:val="000000" w:themeColor="text1"/>
          <w:sz w:val="24"/>
          <w:szCs w:val="24"/>
          <w:shd w:val="clear" w:color="auto" w:fill="FFFFFF"/>
          <w:lang w:val="en-GB"/>
        </w:rPr>
        <w:t xml:space="preserve">, G.R.; Rifkind, J.M. Role of the membrane in the formation of </w:t>
      </w:r>
      <w:proofErr w:type="spellStart"/>
      <w:r w:rsidRPr="00513B5E">
        <w:rPr>
          <w:rFonts w:ascii="Times New Roman" w:hAnsi="Times New Roman" w:cs="Times New Roman"/>
          <w:color w:val="000000" w:themeColor="text1"/>
          <w:sz w:val="24"/>
          <w:szCs w:val="24"/>
          <w:shd w:val="clear" w:color="auto" w:fill="FFFFFF"/>
          <w:lang w:val="en-GB"/>
        </w:rPr>
        <w:t>heme</w:t>
      </w:r>
      <w:proofErr w:type="spellEnd"/>
      <w:r w:rsidRPr="00513B5E">
        <w:rPr>
          <w:rFonts w:ascii="Times New Roman" w:hAnsi="Times New Roman" w:cs="Times New Roman"/>
          <w:color w:val="000000" w:themeColor="text1"/>
          <w:sz w:val="24"/>
          <w:szCs w:val="24"/>
          <w:shd w:val="clear" w:color="auto" w:fill="FFFFFF"/>
          <w:lang w:val="en-GB"/>
        </w:rPr>
        <w:t xml:space="preserve"> degradation products in red blood cells. </w:t>
      </w:r>
      <w:r w:rsidRPr="00513B5E">
        <w:rPr>
          <w:rFonts w:ascii="Times New Roman" w:hAnsi="Times New Roman" w:cs="Times New Roman"/>
          <w:i/>
          <w:iCs/>
          <w:color w:val="000000" w:themeColor="text1"/>
          <w:sz w:val="24"/>
          <w:szCs w:val="24"/>
          <w:shd w:val="clear" w:color="auto" w:fill="FFFFFF"/>
          <w:lang w:val="en-GB"/>
        </w:rPr>
        <w:t>Life Sci</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2010</w:t>
      </w:r>
      <w:r w:rsidRPr="00513B5E">
        <w:rPr>
          <w:rFonts w:ascii="Times New Roman" w:hAnsi="Times New Roman" w:cs="Times New Roman"/>
          <w:i/>
          <w:color w:val="000000" w:themeColor="text1"/>
          <w:sz w:val="24"/>
          <w:szCs w:val="24"/>
          <w:shd w:val="clear" w:color="auto" w:fill="FFFFFF"/>
          <w:lang w:val="en-GB"/>
        </w:rPr>
        <w:t>, 86,</w:t>
      </w:r>
      <w:r w:rsidRPr="00513B5E">
        <w:rPr>
          <w:rFonts w:ascii="Times New Roman" w:hAnsi="Times New Roman" w:cs="Times New Roman"/>
          <w:color w:val="000000" w:themeColor="text1"/>
          <w:sz w:val="24"/>
          <w:szCs w:val="24"/>
          <w:shd w:val="clear" w:color="auto" w:fill="FFFFFF"/>
          <w:lang w:val="en-GB"/>
        </w:rPr>
        <w:t xml:space="preserve"> 133–138.</w:t>
      </w:r>
    </w:p>
    <w:p w14:paraId="405B2187" w14:textId="77777777" w:rsidR="000149EF" w:rsidRPr="00513B5E" w:rsidRDefault="005100DA"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Wang, </w:t>
      </w:r>
      <w:r w:rsidR="000149EF" w:rsidRPr="00513B5E">
        <w:rPr>
          <w:rFonts w:ascii="Times New Roman" w:hAnsi="Times New Roman" w:cs="Times New Roman"/>
          <w:color w:val="000000" w:themeColor="text1"/>
          <w:sz w:val="24"/>
          <w:szCs w:val="24"/>
          <w:lang w:val="en-GB"/>
        </w:rPr>
        <w:t xml:space="preserve">C.; </w:t>
      </w:r>
      <w:proofErr w:type="spellStart"/>
      <w:r w:rsidR="000149EF" w:rsidRPr="00513B5E">
        <w:rPr>
          <w:rFonts w:ascii="Times New Roman" w:hAnsi="Times New Roman" w:cs="Times New Roman"/>
          <w:color w:val="000000" w:themeColor="text1"/>
          <w:sz w:val="24"/>
          <w:szCs w:val="24"/>
          <w:lang w:val="en-GB"/>
        </w:rPr>
        <w:t>Zennad</w:t>
      </w:r>
      <w:r w:rsidRPr="00513B5E">
        <w:rPr>
          <w:rFonts w:ascii="Times New Roman" w:hAnsi="Times New Roman" w:cs="Times New Roman"/>
          <w:color w:val="000000" w:themeColor="text1"/>
          <w:sz w:val="24"/>
          <w:szCs w:val="24"/>
          <w:lang w:val="en-GB"/>
        </w:rPr>
        <w:t>i</w:t>
      </w:r>
      <w:proofErr w:type="spellEnd"/>
      <w:r w:rsidRPr="00513B5E">
        <w:rPr>
          <w:rFonts w:ascii="Times New Roman" w:hAnsi="Times New Roman" w:cs="Times New Roman"/>
          <w:color w:val="000000" w:themeColor="text1"/>
          <w:sz w:val="24"/>
          <w:szCs w:val="24"/>
          <w:lang w:val="en-GB"/>
        </w:rPr>
        <w:t xml:space="preserve">. </w:t>
      </w:r>
      <w:r w:rsidR="00140BE7" w:rsidRPr="00513B5E">
        <w:rPr>
          <w:rFonts w:ascii="Times New Roman" w:hAnsi="Times New Roman" w:cs="Times New Roman"/>
          <w:color w:val="000000" w:themeColor="text1"/>
          <w:sz w:val="24"/>
          <w:szCs w:val="24"/>
          <w:lang w:val="en-GB"/>
        </w:rPr>
        <w:t>The role of RBC oxidative stress in sickle cell disease: From the molecular basis to pathologic i</w:t>
      </w:r>
      <w:r w:rsidR="000149EF" w:rsidRPr="00513B5E">
        <w:rPr>
          <w:rFonts w:ascii="Times New Roman" w:hAnsi="Times New Roman" w:cs="Times New Roman"/>
          <w:color w:val="000000" w:themeColor="text1"/>
          <w:sz w:val="24"/>
          <w:szCs w:val="24"/>
          <w:lang w:val="en-GB"/>
        </w:rPr>
        <w:t xml:space="preserve">mplications. </w:t>
      </w:r>
      <w:r w:rsidR="000149EF" w:rsidRPr="00513B5E">
        <w:rPr>
          <w:rStyle w:val="Emphasis"/>
          <w:rFonts w:ascii="Times New Roman" w:hAnsi="Times New Roman" w:cs="Times New Roman"/>
          <w:color w:val="000000" w:themeColor="text1"/>
          <w:sz w:val="24"/>
          <w:szCs w:val="24"/>
          <w:shd w:val="clear" w:color="auto" w:fill="FFFFFF"/>
          <w:lang w:val="en-GB"/>
        </w:rPr>
        <w:t>Antioxidants</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Fonts w:ascii="Times New Roman" w:hAnsi="Times New Roman" w:cs="Times New Roman"/>
          <w:b/>
          <w:bCs/>
          <w:color w:val="000000" w:themeColor="text1"/>
          <w:sz w:val="24"/>
          <w:szCs w:val="24"/>
          <w:shd w:val="clear" w:color="auto" w:fill="FFFFFF"/>
          <w:lang w:val="en-GB"/>
        </w:rPr>
        <w:t>2021</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Style w:val="Emphasis"/>
          <w:rFonts w:ascii="Times New Roman" w:hAnsi="Times New Roman" w:cs="Times New Roman"/>
          <w:color w:val="000000" w:themeColor="text1"/>
          <w:sz w:val="24"/>
          <w:szCs w:val="24"/>
          <w:shd w:val="clear" w:color="auto" w:fill="FFFFFF"/>
          <w:lang w:val="en-GB"/>
        </w:rPr>
        <w:t>10</w:t>
      </w:r>
      <w:r w:rsidR="000149EF" w:rsidRPr="00513B5E">
        <w:rPr>
          <w:rFonts w:ascii="Times New Roman" w:hAnsi="Times New Roman" w:cs="Times New Roman"/>
          <w:color w:val="000000" w:themeColor="text1"/>
          <w:sz w:val="24"/>
          <w:szCs w:val="24"/>
          <w:shd w:val="clear" w:color="auto" w:fill="FFFFFF"/>
          <w:lang w:val="en-GB"/>
        </w:rPr>
        <w:t>, 1608; </w:t>
      </w:r>
      <w:hyperlink r:id="rId65" w:history="1">
        <w:r w:rsidR="000149EF" w:rsidRPr="00513B5E">
          <w:rPr>
            <w:rStyle w:val="Hyperlink"/>
            <w:rFonts w:ascii="Times New Roman" w:hAnsi="Times New Roman" w:cs="Times New Roman"/>
            <w:b/>
            <w:bCs/>
            <w:color w:val="000000" w:themeColor="text1"/>
            <w:sz w:val="24"/>
            <w:szCs w:val="24"/>
            <w:shd w:val="clear" w:color="auto" w:fill="FFFFFF"/>
            <w:lang w:val="en-GB"/>
          </w:rPr>
          <w:t>https://doi.org/10.3390/antiox10101608</w:t>
        </w:r>
      </w:hyperlink>
      <w:r w:rsidR="000149EF" w:rsidRPr="00513B5E">
        <w:rPr>
          <w:rFonts w:ascii="Times New Roman" w:hAnsi="Times New Roman" w:cs="Times New Roman"/>
          <w:color w:val="000000" w:themeColor="text1"/>
          <w:sz w:val="24"/>
          <w:szCs w:val="24"/>
          <w:lang w:val="en-GB"/>
        </w:rPr>
        <w:t xml:space="preserve">  </w:t>
      </w:r>
    </w:p>
    <w:p w14:paraId="03221DE0" w14:textId="77777777" w:rsidR="000149EF" w:rsidRPr="00513B5E" w:rsidRDefault="000149EF" w:rsidP="000149EF">
      <w:pPr>
        <w:pStyle w:val="ListParagraph"/>
        <w:numPr>
          <w:ilvl w:val="0"/>
          <w:numId w:val="19"/>
        </w:numPr>
        <w:spacing w:after="0" w:line="360" w:lineRule="auto"/>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 xml:space="preserve">Mohanty, J.G.; </w:t>
      </w:r>
      <w:proofErr w:type="spellStart"/>
      <w:r w:rsidRPr="00513B5E">
        <w:rPr>
          <w:rFonts w:ascii="Times New Roman" w:hAnsi="Times New Roman" w:cs="Times New Roman"/>
          <w:bCs/>
          <w:color w:val="000000" w:themeColor="text1"/>
          <w:sz w:val="24"/>
          <w:szCs w:val="24"/>
          <w:lang w:val="en-GB"/>
        </w:rPr>
        <w:t>Na</w:t>
      </w:r>
      <w:r w:rsidR="005100DA" w:rsidRPr="00513B5E">
        <w:rPr>
          <w:rFonts w:ascii="Times New Roman" w:hAnsi="Times New Roman" w:cs="Times New Roman"/>
          <w:bCs/>
          <w:color w:val="000000" w:themeColor="text1"/>
          <w:sz w:val="24"/>
          <w:szCs w:val="24"/>
          <w:lang w:val="en-GB"/>
        </w:rPr>
        <w:t>gababu</w:t>
      </w:r>
      <w:proofErr w:type="spellEnd"/>
      <w:r w:rsidR="005100DA" w:rsidRPr="00513B5E">
        <w:rPr>
          <w:rFonts w:ascii="Times New Roman" w:hAnsi="Times New Roman" w:cs="Times New Roman"/>
          <w:bCs/>
          <w:color w:val="000000" w:themeColor="text1"/>
          <w:sz w:val="24"/>
          <w:szCs w:val="24"/>
          <w:lang w:val="en-GB"/>
        </w:rPr>
        <w:t>, E.; Rifkind, J</w:t>
      </w:r>
      <w:r w:rsidRPr="00513B5E">
        <w:rPr>
          <w:rFonts w:ascii="Times New Roman" w:hAnsi="Times New Roman" w:cs="Times New Roman"/>
          <w:bCs/>
          <w:color w:val="000000" w:themeColor="text1"/>
          <w:sz w:val="24"/>
          <w:szCs w:val="24"/>
          <w:lang w:val="en-GB"/>
        </w:rPr>
        <w:t>.M .</w:t>
      </w:r>
      <w:r w:rsidRPr="00513B5E">
        <w:rPr>
          <w:rFonts w:ascii="Times New Roman" w:hAnsi="Times New Roman" w:cs="Times New Roman"/>
          <w:b/>
          <w:bCs/>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Red blood cell oxidative stress impairs oxygen delivery and induces red blood cell aging. </w:t>
      </w:r>
      <w:r w:rsidRPr="00513B5E">
        <w:rPr>
          <w:rFonts w:ascii="Times New Roman" w:hAnsi="Times New Roman" w:cs="Times New Roman"/>
          <w:i/>
          <w:color w:val="000000" w:themeColor="text1"/>
          <w:sz w:val="24"/>
          <w:szCs w:val="24"/>
          <w:lang w:val="en-GB"/>
        </w:rPr>
        <w:t>Front. Physiol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 </w:t>
      </w:r>
      <w:hyperlink r:id="rId66" w:history="1">
        <w:r w:rsidRPr="00513B5E">
          <w:rPr>
            <w:rStyle w:val="Hyperlink"/>
            <w:rFonts w:ascii="Times New Roman" w:hAnsi="Times New Roman" w:cs="Times New Roman"/>
            <w:color w:val="000000" w:themeColor="text1"/>
            <w:sz w:val="24"/>
            <w:szCs w:val="24"/>
            <w:lang w:val="en-GB"/>
          </w:rPr>
          <w:t>https://doi.org/10.3389/fphys.2014.00084</w:t>
        </w:r>
      </w:hyperlink>
      <w:r w:rsidRPr="00513B5E">
        <w:rPr>
          <w:rStyle w:val="Hyperlink"/>
          <w:rFonts w:ascii="Times New Roman" w:hAnsi="Times New Roman" w:cs="Times New Roman"/>
          <w:color w:val="000000" w:themeColor="text1"/>
          <w:sz w:val="24"/>
          <w:szCs w:val="24"/>
          <w:lang w:val="en-GB"/>
        </w:rPr>
        <w:t xml:space="preserve"> </w:t>
      </w:r>
    </w:p>
    <w:p w14:paraId="4EE0C815"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Omorogbe</w:t>
      </w:r>
      <w:proofErr w:type="spellEnd"/>
      <w:r w:rsidRPr="00513B5E">
        <w:rPr>
          <w:rFonts w:ascii="Times New Roman" w:hAnsi="Times New Roman" w:cs="Times New Roman"/>
          <w:color w:val="000000" w:themeColor="text1"/>
          <w:sz w:val="24"/>
          <w:szCs w:val="24"/>
          <w:lang w:val="en-GB"/>
        </w:rPr>
        <w:t>, O.; Aj</w:t>
      </w:r>
      <w:r w:rsidR="005100DA" w:rsidRPr="00513B5E">
        <w:rPr>
          <w:rFonts w:ascii="Times New Roman" w:hAnsi="Times New Roman" w:cs="Times New Roman"/>
          <w:color w:val="000000" w:themeColor="text1"/>
          <w:sz w:val="24"/>
          <w:szCs w:val="24"/>
          <w:lang w:val="en-GB"/>
        </w:rPr>
        <w:t>ayi</w:t>
      </w:r>
      <w:r w:rsidR="00883725" w:rsidRPr="00513B5E">
        <w:rPr>
          <w:rFonts w:ascii="Times New Roman" w:hAnsi="Times New Roman" w:cs="Times New Roman"/>
          <w:color w:val="000000" w:themeColor="text1"/>
          <w:sz w:val="24"/>
          <w:szCs w:val="24"/>
          <w:lang w:val="en-GB"/>
        </w:rPr>
        <w:t xml:space="preserve">, A.M.; </w:t>
      </w:r>
      <w:r w:rsidRPr="00513B5E">
        <w:rPr>
          <w:rFonts w:ascii="Times New Roman" w:hAnsi="Times New Roman" w:cs="Times New Roman"/>
          <w:color w:val="000000" w:themeColor="text1"/>
          <w:sz w:val="24"/>
          <w:szCs w:val="24"/>
          <w:lang w:val="en-GB"/>
        </w:rPr>
        <w:t>Ben-</w:t>
      </w:r>
      <w:proofErr w:type="spellStart"/>
      <w:r w:rsidRPr="00513B5E">
        <w:rPr>
          <w:rFonts w:ascii="Times New Roman" w:hAnsi="Times New Roman" w:cs="Times New Roman"/>
          <w:color w:val="000000" w:themeColor="text1"/>
          <w:sz w:val="24"/>
          <w:szCs w:val="24"/>
          <w:lang w:val="en-GB"/>
        </w:rPr>
        <w:t>Azu</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Oghwere</w:t>
      </w:r>
      <w:proofErr w:type="spellEnd"/>
      <w:r w:rsidRPr="00513B5E">
        <w:rPr>
          <w:rFonts w:ascii="Times New Roman" w:hAnsi="Times New Roman" w:cs="Times New Roman"/>
          <w:color w:val="000000" w:themeColor="text1"/>
          <w:sz w:val="24"/>
          <w:szCs w:val="24"/>
          <w:lang w:val="en-GB"/>
        </w:rPr>
        <w:t xml:space="preserve">, E.E.;  </w:t>
      </w:r>
      <w:proofErr w:type="spellStart"/>
      <w:r w:rsidRPr="00513B5E">
        <w:rPr>
          <w:rFonts w:ascii="Times New Roman" w:hAnsi="Times New Roman" w:cs="Times New Roman"/>
          <w:color w:val="000000" w:themeColor="text1"/>
          <w:sz w:val="24"/>
          <w:szCs w:val="24"/>
          <w:lang w:val="en-GB"/>
        </w:rPr>
        <w:t>Adebesin</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Aderibigbe</w:t>
      </w:r>
      <w:proofErr w:type="spellEnd"/>
      <w:r w:rsidRPr="00513B5E">
        <w:rPr>
          <w:rFonts w:ascii="Times New Roman" w:hAnsi="Times New Roman" w:cs="Times New Roman"/>
          <w:color w:val="000000" w:themeColor="text1"/>
          <w:sz w:val="24"/>
          <w:szCs w:val="24"/>
          <w:lang w:val="en-GB"/>
        </w:rPr>
        <w:t xml:space="preserve">, A.O.;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attenuates inflammatory responses and </w:t>
      </w:r>
      <w:proofErr w:type="spellStart"/>
      <w:r w:rsidRPr="00513B5E">
        <w:rPr>
          <w:rFonts w:ascii="Times New Roman" w:hAnsi="Times New Roman" w:cs="Times New Roman"/>
          <w:color w:val="000000" w:themeColor="text1"/>
          <w:sz w:val="24"/>
          <w:szCs w:val="24"/>
          <w:lang w:val="en-GB"/>
        </w:rPr>
        <w:t>neurobehavioural</w:t>
      </w:r>
      <w:proofErr w:type="spellEnd"/>
      <w:r w:rsidRPr="00513B5E">
        <w:rPr>
          <w:rFonts w:ascii="Times New Roman" w:hAnsi="Times New Roman" w:cs="Times New Roman"/>
          <w:color w:val="000000" w:themeColor="text1"/>
          <w:sz w:val="24"/>
          <w:szCs w:val="24"/>
          <w:lang w:val="en-GB"/>
        </w:rPr>
        <w:t xml:space="preserve"> deficits associated with complete Freund-adjuvant-induced arthritis in mice. </w:t>
      </w:r>
      <w:r w:rsidR="00374062" w:rsidRPr="00513B5E">
        <w:rPr>
          <w:rFonts w:ascii="Times New Roman" w:hAnsi="Times New Roman" w:cs="Times New Roman"/>
          <w:i/>
          <w:color w:val="000000" w:themeColor="text1"/>
          <w:sz w:val="24"/>
          <w:szCs w:val="24"/>
          <w:lang w:val="en-GB"/>
        </w:rPr>
        <w:t>Biomed.</w:t>
      </w:r>
      <w:r w:rsidRPr="00513B5E">
        <w:rPr>
          <w:rFonts w:ascii="Times New Roman" w:hAnsi="Times New Roman" w:cs="Times New Roman"/>
          <w:i/>
          <w:color w:val="000000" w:themeColor="text1"/>
          <w:sz w:val="24"/>
          <w:szCs w:val="24"/>
          <w:lang w:val="en-GB"/>
        </w:rPr>
        <w:t xml:space="preserve"> &amp; </w:t>
      </w:r>
      <w:proofErr w:type="spellStart"/>
      <w:r w:rsidR="00374062" w:rsidRPr="00513B5E">
        <w:rPr>
          <w:rFonts w:ascii="Times New Roman" w:hAnsi="Times New Roman" w:cs="Times New Roman"/>
          <w:i/>
          <w:color w:val="000000" w:themeColor="text1"/>
          <w:sz w:val="24"/>
          <w:szCs w:val="24"/>
          <w:lang w:val="en-GB"/>
        </w:rPr>
        <w:t>Pharmacother</w:t>
      </w:r>
      <w:proofErr w:type="spellEnd"/>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98,</w:t>
      </w:r>
      <w:r w:rsidRPr="00513B5E">
        <w:rPr>
          <w:rFonts w:ascii="Times New Roman" w:hAnsi="Times New Roman" w:cs="Times New Roman"/>
          <w:color w:val="000000" w:themeColor="text1"/>
          <w:sz w:val="24"/>
          <w:szCs w:val="24"/>
          <w:lang w:val="en-GB"/>
        </w:rPr>
        <w:t xml:space="preserve"> 585–593. </w:t>
      </w:r>
    </w:p>
    <w:p w14:paraId="20689FD4"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Choy, E.  Understanding the dynamics: pathways involved in the pathogenesis of rheumatoid arthritis, </w:t>
      </w:r>
      <w:r w:rsidRPr="00513B5E">
        <w:rPr>
          <w:rFonts w:ascii="Times New Roman" w:hAnsi="Times New Roman" w:cs="Times New Roman"/>
          <w:i/>
          <w:color w:val="000000" w:themeColor="text1"/>
          <w:sz w:val="24"/>
          <w:szCs w:val="24"/>
          <w:lang w:val="en-GB"/>
        </w:rPr>
        <w:t>Rheumatology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3–11.</w:t>
      </w:r>
    </w:p>
    <w:p w14:paraId="68C85C75"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García-González, A.; </w:t>
      </w:r>
      <w:proofErr w:type="spellStart"/>
      <w:r w:rsidRPr="00513B5E">
        <w:rPr>
          <w:rFonts w:ascii="Times New Roman" w:hAnsi="Times New Roman" w:cs="Times New Roman"/>
          <w:color w:val="000000" w:themeColor="text1"/>
          <w:sz w:val="24"/>
          <w:szCs w:val="24"/>
          <w:lang w:val="en-GB"/>
        </w:rPr>
        <w:t>Gaxiola</w:t>
      </w:r>
      <w:proofErr w:type="spellEnd"/>
      <w:r w:rsidRPr="00513B5E">
        <w:rPr>
          <w:rFonts w:ascii="Times New Roman" w:hAnsi="Times New Roman" w:cs="Times New Roman"/>
          <w:color w:val="000000" w:themeColor="text1"/>
          <w:sz w:val="24"/>
          <w:szCs w:val="24"/>
          <w:lang w:val="en-GB"/>
        </w:rPr>
        <w:t xml:space="preserve">-Robles, R.; </w:t>
      </w:r>
      <w:proofErr w:type="spellStart"/>
      <w:r w:rsidRPr="00513B5E">
        <w:rPr>
          <w:rFonts w:ascii="Times New Roman" w:hAnsi="Times New Roman" w:cs="Times New Roman"/>
          <w:color w:val="000000" w:themeColor="text1"/>
          <w:sz w:val="24"/>
          <w:szCs w:val="24"/>
          <w:lang w:val="en-GB"/>
        </w:rPr>
        <w:t>Zenteno-Savín</w:t>
      </w:r>
      <w:proofErr w:type="spellEnd"/>
      <w:r w:rsidRPr="00513B5E">
        <w:rPr>
          <w:rFonts w:ascii="Times New Roman" w:hAnsi="Times New Roman" w:cs="Times New Roman"/>
          <w:color w:val="000000" w:themeColor="text1"/>
          <w:sz w:val="24"/>
          <w:szCs w:val="24"/>
          <w:lang w:val="en-GB"/>
        </w:rPr>
        <w:t xml:space="preserve">, T. Oxidative stress in patients with rheumatoid arthritis. </w:t>
      </w:r>
      <w:r w:rsidRPr="00513B5E">
        <w:rPr>
          <w:rFonts w:ascii="Times New Roman" w:hAnsi="Times New Roman" w:cs="Times New Roman"/>
          <w:i/>
          <w:color w:val="000000" w:themeColor="text1"/>
          <w:sz w:val="24"/>
          <w:szCs w:val="24"/>
          <w:lang w:val="en-GB"/>
        </w:rPr>
        <w:t xml:space="preserve">Rev. Invest. Clin.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67, 46–53.</w:t>
      </w:r>
      <w:r w:rsidRPr="00513B5E">
        <w:rPr>
          <w:rFonts w:ascii="Times New Roman" w:hAnsi="Times New Roman" w:cs="Times New Roman"/>
          <w:color w:val="000000" w:themeColor="text1"/>
          <w:sz w:val="24"/>
          <w:szCs w:val="24"/>
          <w:lang w:val="en-GB"/>
        </w:rPr>
        <w:t xml:space="preserve">  </w:t>
      </w:r>
    </w:p>
    <w:p w14:paraId="698FE98A"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Muller-Ladner, U.; Pap, T.; Gay, R.E.; </w:t>
      </w:r>
      <w:proofErr w:type="spellStart"/>
      <w:r w:rsidRPr="00513B5E">
        <w:rPr>
          <w:rFonts w:ascii="Times New Roman" w:hAnsi="Times New Roman" w:cs="Times New Roman"/>
          <w:color w:val="000000" w:themeColor="text1"/>
          <w:sz w:val="24"/>
          <w:szCs w:val="24"/>
          <w:lang w:val="en-GB"/>
        </w:rPr>
        <w:t>Neidhart</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M.; S. Gay, S. Mechanisms of disease: the molecular and cellular basis of joint destruction in rheumatoid arthritis, </w:t>
      </w:r>
      <w:r w:rsidR="000149EF" w:rsidRPr="00513B5E">
        <w:rPr>
          <w:rFonts w:ascii="Times New Roman" w:hAnsi="Times New Roman" w:cs="Times New Roman"/>
          <w:i/>
          <w:color w:val="000000" w:themeColor="text1"/>
          <w:sz w:val="24"/>
          <w:szCs w:val="24"/>
          <w:lang w:val="en-GB"/>
        </w:rPr>
        <w:t xml:space="preserve">Nat. Clin. </w:t>
      </w:r>
      <w:proofErr w:type="spellStart"/>
      <w:r w:rsidR="000149EF" w:rsidRPr="00513B5E">
        <w:rPr>
          <w:rFonts w:ascii="Times New Roman" w:hAnsi="Times New Roman" w:cs="Times New Roman"/>
          <w:i/>
          <w:color w:val="000000" w:themeColor="text1"/>
          <w:sz w:val="24"/>
          <w:szCs w:val="24"/>
          <w:lang w:val="en-GB"/>
        </w:rPr>
        <w:t>Pract</w:t>
      </w:r>
      <w:proofErr w:type="spellEnd"/>
      <w:r w:rsidR="000149EF" w:rsidRPr="00513B5E">
        <w:rPr>
          <w:rFonts w:ascii="Times New Roman" w:hAnsi="Times New Roman" w:cs="Times New Roman"/>
          <w:i/>
          <w:color w:val="000000" w:themeColor="text1"/>
          <w:sz w:val="24"/>
          <w:szCs w:val="24"/>
          <w:lang w:val="en-GB"/>
        </w:rPr>
        <w:t xml:space="preserve">. </w:t>
      </w:r>
      <w:proofErr w:type="spellStart"/>
      <w:r w:rsidR="000149EF" w:rsidRPr="00513B5E">
        <w:rPr>
          <w:rFonts w:ascii="Times New Roman" w:hAnsi="Times New Roman" w:cs="Times New Roman"/>
          <w:i/>
          <w:color w:val="000000" w:themeColor="text1"/>
          <w:sz w:val="24"/>
          <w:szCs w:val="24"/>
          <w:lang w:val="en-GB"/>
        </w:rPr>
        <w:t>Rheumatol</w:t>
      </w:r>
      <w:proofErr w:type="spellEnd"/>
      <w:r w:rsidR="000149EF" w:rsidRPr="00513B5E">
        <w:rPr>
          <w:rFonts w:ascii="Times New Roman" w:hAnsi="Times New Roman" w:cs="Times New Roman"/>
          <w:i/>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102–110.  </w:t>
      </w:r>
    </w:p>
    <w:p w14:paraId="50FF48B2"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Hernández-Hernández, V.; </w:t>
      </w:r>
      <w:proofErr w:type="spellStart"/>
      <w:r w:rsidRPr="00513B5E">
        <w:rPr>
          <w:rFonts w:ascii="Times New Roman" w:hAnsi="Times New Roman" w:cs="Times New Roman"/>
          <w:color w:val="000000" w:themeColor="text1"/>
          <w:sz w:val="24"/>
          <w:szCs w:val="24"/>
          <w:lang w:val="en-GB"/>
        </w:rPr>
        <w:t>Ferraz</w:t>
      </w:r>
      <w:proofErr w:type="spellEnd"/>
      <w:r w:rsidRPr="00513B5E">
        <w:rPr>
          <w:rFonts w:ascii="Times New Roman" w:hAnsi="Times New Roman" w:cs="Times New Roman"/>
          <w:color w:val="000000" w:themeColor="text1"/>
          <w:sz w:val="24"/>
          <w:szCs w:val="24"/>
          <w:lang w:val="en-GB"/>
        </w:rPr>
        <w:t>-Amaro, I.; Díaz-González,</w:t>
      </w:r>
      <w:r w:rsidR="000149EF" w:rsidRPr="00513B5E">
        <w:rPr>
          <w:rFonts w:ascii="Times New Roman" w:hAnsi="Times New Roman" w:cs="Times New Roman"/>
          <w:color w:val="000000" w:themeColor="text1"/>
          <w:sz w:val="24"/>
          <w:szCs w:val="24"/>
          <w:lang w:val="en-GB"/>
        </w:rPr>
        <w:t xml:space="preserve"> F.  Influence of disease activity on the physical activity of rheumatoid arthritis patients, </w:t>
      </w:r>
      <w:proofErr w:type="spellStart"/>
      <w:r w:rsidR="00374062" w:rsidRPr="00513B5E">
        <w:rPr>
          <w:rFonts w:ascii="Times New Roman" w:hAnsi="Times New Roman" w:cs="Times New Roman"/>
          <w:i/>
          <w:color w:val="000000" w:themeColor="text1"/>
          <w:sz w:val="24"/>
          <w:szCs w:val="24"/>
          <w:lang w:val="en-GB"/>
        </w:rPr>
        <w:t>Rheumatol</w:t>
      </w:r>
      <w:proofErr w:type="spellEnd"/>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2014</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53</w:t>
      </w:r>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722–731.  </w:t>
      </w:r>
    </w:p>
    <w:p w14:paraId="6C94AE47"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Hitchon</w:t>
      </w:r>
      <w:proofErr w:type="spellEnd"/>
      <w:r w:rsidRPr="00513B5E">
        <w:rPr>
          <w:rFonts w:ascii="Times New Roman" w:hAnsi="Times New Roman" w:cs="Times New Roman"/>
          <w:color w:val="000000" w:themeColor="text1"/>
          <w:sz w:val="24"/>
          <w:szCs w:val="24"/>
          <w:lang w:val="en-GB"/>
        </w:rPr>
        <w:t xml:space="preserve"> , C.A.;  H.S. El-</w:t>
      </w:r>
      <w:proofErr w:type="spellStart"/>
      <w:r w:rsidRPr="00513B5E">
        <w:rPr>
          <w:rFonts w:ascii="Times New Roman" w:hAnsi="Times New Roman" w:cs="Times New Roman"/>
          <w:color w:val="000000" w:themeColor="text1"/>
          <w:sz w:val="24"/>
          <w:szCs w:val="24"/>
          <w:lang w:val="en-GB"/>
        </w:rPr>
        <w:t>Gabalawy</w:t>
      </w:r>
      <w:proofErr w:type="spellEnd"/>
      <w:r w:rsidRPr="00513B5E">
        <w:rPr>
          <w:rFonts w:ascii="Times New Roman" w:hAnsi="Times New Roman" w:cs="Times New Roman"/>
          <w:color w:val="000000" w:themeColor="text1"/>
          <w:sz w:val="24"/>
          <w:szCs w:val="24"/>
          <w:lang w:val="en-GB"/>
        </w:rPr>
        <w:t xml:space="preserve"> H.S.  Oxidation in rheumatoid arthritis. </w:t>
      </w:r>
      <w:r w:rsidRPr="00513B5E">
        <w:rPr>
          <w:rFonts w:ascii="Times New Roman" w:hAnsi="Times New Roman" w:cs="Times New Roman"/>
          <w:i/>
          <w:color w:val="000000" w:themeColor="text1"/>
          <w:sz w:val="24"/>
          <w:szCs w:val="24"/>
          <w:lang w:val="en-GB"/>
        </w:rPr>
        <w:t xml:space="preserve">Arthritis Res. </w:t>
      </w:r>
      <w:proofErr w:type="spellStart"/>
      <w:r w:rsidRPr="00513B5E">
        <w:rPr>
          <w:rFonts w:ascii="Times New Roman" w:hAnsi="Times New Roman" w:cs="Times New Roman"/>
          <w:i/>
          <w:color w:val="000000" w:themeColor="text1"/>
          <w:sz w:val="24"/>
          <w:szCs w:val="24"/>
          <w:lang w:val="en-GB"/>
        </w:rPr>
        <w:t>Ther</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265–278.  </w:t>
      </w:r>
    </w:p>
    <w:p w14:paraId="1EEEBCED"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Winrow</w:t>
      </w:r>
      <w:proofErr w:type="spellEnd"/>
      <w:r w:rsidRPr="00513B5E">
        <w:rPr>
          <w:rFonts w:ascii="Times New Roman" w:hAnsi="Times New Roman" w:cs="Times New Roman"/>
          <w:color w:val="000000" w:themeColor="text1"/>
          <w:sz w:val="24"/>
          <w:szCs w:val="24"/>
          <w:lang w:val="en-GB"/>
        </w:rPr>
        <w:t>, V.R</w:t>
      </w:r>
      <w:r w:rsidR="005100DA" w:rsidRPr="00513B5E">
        <w:rPr>
          <w:rFonts w:ascii="Times New Roman" w:hAnsi="Times New Roman" w:cs="Times New Roman"/>
          <w:color w:val="000000" w:themeColor="text1"/>
          <w:sz w:val="24"/>
          <w:szCs w:val="24"/>
          <w:lang w:val="en-GB"/>
        </w:rPr>
        <w:t xml:space="preserve">.; </w:t>
      </w:r>
      <w:proofErr w:type="spellStart"/>
      <w:r w:rsidR="005100DA" w:rsidRPr="00513B5E">
        <w:rPr>
          <w:rFonts w:ascii="Times New Roman" w:hAnsi="Times New Roman" w:cs="Times New Roman"/>
          <w:color w:val="000000" w:themeColor="text1"/>
          <w:sz w:val="24"/>
          <w:szCs w:val="24"/>
          <w:lang w:val="en-GB"/>
        </w:rPr>
        <w:t>Winyard</w:t>
      </w:r>
      <w:proofErr w:type="spellEnd"/>
      <w:r w:rsidR="005100DA" w:rsidRPr="00513B5E">
        <w:rPr>
          <w:rFonts w:ascii="Times New Roman" w:hAnsi="Times New Roman" w:cs="Times New Roman"/>
          <w:color w:val="000000" w:themeColor="text1"/>
          <w:sz w:val="24"/>
          <w:szCs w:val="24"/>
          <w:lang w:val="en-GB"/>
        </w:rPr>
        <w:t>, P.G.; Morris, C.J.; Blake,</w:t>
      </w:r>
      <w:r w:rsidRPr="00513B5E">
        <w:rPr>
          <w:rFonts w:ascii="Times New Roman" w:hAnsi="Times New Roman" w:cs="Times New Roman"/>
          <w:color w:val="000000" w:themeColor="text1"/>
          <w:sz w:val="24"/>
          <w:szCs w:val="24"/>
          <w:lang w:val="en-GB"/>
        </w:rPr>
        <w:t xml:space="preserve"> 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506–522.</w:t>
      </w:r>
    </w:p>
    <w:p w14:paraId="47D28F90"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Jones, A.; Al-</w:t>
      </w:r>
      <w:proofErr w:type="spellStart"/>
      <w:r w:rsidRPr="00513B5E">
        <w:rPr>
          <w:rFonts w:ascii="Times New Roman" w:hAnsi="Times New Roman" w:cs="Times New Roman"/>
          <w:color w:val="000000" w:themeColor="text1"/>
          <w:sz w:val="24"/>
          <w:szCs w:val="24"/>
          <w:lang w:val="en-GB"/>
        </w:rPr>
        <w:t>Janabi</w:t>
      </w:r>
      <w:proofErr w:type="spellEnd"/>
      <w:r w:rsidRPr="00513B5E">
        <w:rPr>
          <w:rFonts w:ascii="Times New Roman" w:hAnsi="Times New Roman" w:cs="Times New Roman"/>
          <w:color w:val="000000" w:themeColor="text1"/>
          <w:sz w:val="24"/>
          <w:szCs w:val="24"/>
          <w:lang w:val="en-GB"/>
        </w:rPr>
        <w:t xml:space="preserve">, M.; Solanki, K.; Snack, R.; Greenwood, A.; Doyle, D.; Britton, K.M.; Huskisson, E. In vivo leukocyte migration in arthritis.  </w:t>
      </w:r>
      <w:r w:rsidRPr="00513B5E">
        <w:rPr>
          <w:rFonts w:ascii="Times New Roman" w:hAnsi="Times New Roman" w:cs="Times New Roman"/>
          <w:i/>
          <w:color w:val="000000" w:themeColor="text1"/>
          <w:sz w:val="24"/>
          <w:szCs w:val="24"/>
          <w:lang w:val="en-GB"/>
        </w:rPr>
        <w:t xml:space="preserve">Arthritis Rheum.  </w:t>
      </w:r>
      <w:r w:rsidRPr="00513B5E">
        <w:rPr>
          <w:rFonts w:ascii="Times New Roman" w:hAnsi="Times New Roman" w:cs="Times New Roman"/>
          <w:b/>
          <w:color w:val="000000" w:themeColor="text1"/>
          <w:sz w:val="24"/>
          <w:szCs w:val="24"/>
          <w:lang w:val="en-GB"/>
        </w:rPr>
        <w:t>1991</w:t>
      </w:r>
      <w:r w:rsidRPr="00513B5E">
        <w:rPr>
          <w:rFonts w:ascii="Times New Roman" w:hAnsi="Times New Roman" w:cs="Times New Roman"/>
          <w:i/>
          <w:color w:val="000000" w:themeColor="text1"/>
          <w:sz w:val="24"/>
          <w:szCs w:val="24"/>
          <w:lang w:val="en-GB"/>
        </w:rPr>
        <w:t>, 34, 270–275.</w:t>
      </w:r>
      <w:r w:rsidRPr="00513B5E">
        <w:rPr>
          <w:rFonts w:ascii="Times New Roman" w:hAnsi="Times New Roman" w:cs="Times New Roman"/>
          <w:color w:val="000000" w:themeColor="text1"/>
          <w:sz w:val="24"/>
          <w:szCs w:val="24"/>
          <w:lang w:val="en-GB"/>
        </w:rPr>
        <w:t xml:space="preserve"> </w:t>
      </w:r>
    </w:p>
    <w:p w14:paraId="73DA5B61"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lastRenderedPageBreak/>
        <w:t>Yudoh</w:t>
      </w:r>
      <w:proofErr w:type="spellEnd"/>
      <w:r w:rsidRPr="00513B5E">
        <w:rPr>
          <w:rFonts w:ascii="Times New Roman" w:hAnsi="Times New Roman" w:cs="Times New Roman"/>
          <w:color w:val="000000" w:themeColor="text1"/>
          <w:sz w:val="24"/>
          <w:szCs w:val="24"/>
          <w:lang w:val="en-GB"/>
        </w:rPr>
        <w:t xml:space="preserve">, K.; </w:t>
      </w:r>
      <w:proofErr w:type="spellStart"/>
      <w:r w:rsidR="000149EF" w:rsidRPr="00513B5E">
        <w:rPr>
          <w:rFonts w:ascii="Times New Roman" w:hAnsi="Times New Roman" w:cs="Times New Roman"/>
          <w:color w:val="000000" w:themeColor="text1"/>
          <w:sz w:val="24"/>
          <w:szCs w:val="24"/>
          <w:lang w:val="en-GB"/>
        </w:rPr>
        <w:t>Karasawa</w:t>
      </w:r>
      <w:proofErr w:type="spellEnd"/>
      <w:r w:rsidR="000149EF" w:rsidRPr="00513B5E">
        <w:rPr>
          <w:rFonts w:ascii="Times New Roman" w:hAnsi="Times New Roman" w:cs="Times New Roman"/>
          <w:color w:val="000000" w:themeColor="text1"/>
          <w:sz w:val="24"/>
          <w:szCs w:val="24"/>
          <w:lang w:val="en-GB"/>
        </w:rPr>
        <w:t xml:space="preserve">, R.;  </w:t>
      </w:r>
      <w:proofErr w:type="spellStart"/>
      <w:r w:rsidR="000149EF" w:rsidRPr="00513B5E">
        <w:rPr>
          <w:rFonts w:ascii="Times New Roman" w:hAnsi="Times New Roman" w:cs="Times New Roman"/>
          <w:color w:val="000000" w:themeColor="text1"/>
          <w:sz w:val="24"/>
          <w:szCs w:val="24"/>
          <w:lang w:val="en-GB"/>
        </w:rPr>
        <w:t>Masuko</w:t>
      </w:r>
      <w:proofErr w:type="spellEnd"/>
      <w:r w:rsidR="000149EF" w:rsidRPr="00513B5E">
        <w:rPr>
          <w:rFonts w:ascii="Times New Roman" w:hAnsi="Times New Roman" w:cs="Times New Roman"/>
          <w:color w:val="000000" w:themeColor="text1"/>
          <w:sz w:val="24"/>
          <w:szCs w:val="24"/>
          <w:lang w:val="en-GB"/>
        </w:rPr>
        <w:t xml:space="preserve">,  K.;  Kato,  T. Water-soluble fullerene (C60) inhibits the development of arthritis in the rat model of arthritis, </w:t>
      </w:r>
      <w:r w:rsidR="000149EF" w:rsidRPr="00513B5E">
        <w:rPr>
          <w:rFonts w:ascii="Times New Roman" w:hAnsi="Times New Roman" w:cs="Times New Roman"/>
          <w:i/>
          <w:color w:val="000000" w:themeColor="text1"/>
          <w:sz w:val="24"/>
          <w:szCs w:val="24"/>
          <w:lang w:val="en-GB"/>
        </w:rPr>
        <w:t xml:space="preserve">Int. J. </w:t>
      </w:r>
      <w:proofErr w:type="spellStart"/>
      <w:r w:rsidR="000149EF" w:rsidRPr="00513B5E">
        <w:rPr>
          <w:rFonts w:ascii="Times New Roman" w:hAnsi="Times New Roman" w:cs="Times New Roman"/>
          <w:i/>
          <w:color w:val="000000" w:themeColor="text1"/>
          <w:sz w:val="24"/>
          <w:szCs w:val="24"/>
          <w:lang w:val="en-GB"/>
        </w:rPr>
        <w:t>Nanomed</w:t>
      </w:r>
      <w:proofErr w:type="spellEnd"/>
      <w:r w:rsidR="000149EF" w:rsidRPr="00513B5E">
        <w:rPr>
          <w:rFonts w:ascii="Times New Roman" w:hAnsi="Times New Roman" w:cs="Times New Roman"/>
          <w:i/>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4,</w:t>
      </w:r>
      <w:r w:rsidR="000149EF" w:rsidRPr="00513B5E">
        <w:rPr>
          <w:rFonts w:ascii="Times New Roman" w:hAnsi="Times New Roman" w:cs="Times New Roman"/>
          <w:color w:val="000000" w:themeColor="text1"/>
          <w:sz w:val="24"/>
          <w:szCs w:val="24"/>
          <w:lang w:val="en-GB"/>
        </w:rPr>
        <w:t xml:space="preserve"> 217–225. </w:t>
      </w:r>
    </w:p>
    <w:p w14:paraId="1AF090CD"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Rangan</w:t>
      </w:r>
      <w:proofErr w:type="spellEnd"/>
      <w:r w:rsidRPr="00513B5E">
        <w:rPr>
          <w:rFonts w:ascii="Times New Roman" w:hAnsi="Times New Roman" w:cs="Times New Roman"/>
          <w:color w:val="000000" w:themeColor="text1"/>
          <w:sz w:val="24"/>
          <w:szCs w:val="24"/>
          <w:lang w:val="en-GB"/>
        </w:rPr>
        <w:t xml:space="preserve">, U.; </w:t>
      </w:r>
      <w:proofErr w:type="spellStart"/>
      <w:r w:rsidRPr="00513B5E">
        <w:rPr>
          <w:rFonts w:ascii="Times New Roman" w:hAnsi="Times New Roman" w:cs="Times New Roman"/>
          <w:color w:val="000000" w:themeColor="text1"/>
          <w:sz w:val="24"/>
          <w:szCs w:val="24"/>
          <w:lang w:val="en-GB"/>
        </w:rPr>
        <w:t>Bulkley</w:t>
      </w:r>
      <w:proofErr w:type="spellEnd"/>
      <w:r w:rsidRPr="00513B5E">
        <w:rPr>
          <w:rFonts w:ascii="Times New Roman" w:hAnsi="Times New Roman" w:cs="Times New Roman"/>
          <w:color w:val="000000" w:themeColor="text1"/>
          <w:sz w:val="24"/>
          <w:szCs w:val="24"/>
          <w:lang w:val="en-GB"/>
        </w:rPr>
        <w:t xml:space="preserve">, G.B.  Prospects for treatment of free radical-mediated tissue injury.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700–718.</w:t>
      </w:r>
    </w:p>
    <w:p w14:paraId="19EFC5FE"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Frech</w:t>
      </w:r>
      <w:proofErr w:type="spellEnd"/>
      <w:r w:rsidRPr="00513B5E">
        <w:rPr>
          <w:rFonts w:ascii="Times New Roman" w:hAnsi="Times New Roman" w:cs="Times New Roman"/>
          <w:color w:val="000000" w:themeColor="text1"/>
          <w:sz w:val="24"/>
          <w:szCs w:val="24"/>
          <w:lang w:val="en-GB"/>
        </w:rPr>
        <w:t>, T.M.; Cl</w:t>
      </w:r>
      <w:r w:rsidR="005100DA" w:rsidRPr="00513B5E">
        <w:rPr>
          <w:rFonts w:ascii="Times New Roman" w:hAnsi="Times New Roman" w:cs="Times New Roman"/>
          <w:color w:val="000000" w:themeColor="text1"/>
          <w:sz w:val="24"/>
          <w:szCs w:val="24"/>
          <w:lang w:val="en-GB"/>
        </w:rPr>
        <w:t xml:space="preserve">egg, </w:t>
      </w:r>
      <w:r w:rsidRPr="00513B5E">
        <w:rPr>
          <w:rFonts w:ascii="Times New Roman" w:hAnsi="Times New Roman" w:cs="Times New Roman"/>
          <w:color w:val="000000" w:themeColor="text1"/>
          <w:sz w:val="24"/>
          <w:szCs w:val="24"/>
          <w:lang w:val="en-GB"/>
        </w:rPr>
        <w:t xml:space="preserve">D.O. The utility of nutraceuticals in the treatment of osteoarthritis, </w:t>
      </w:r>
      <w:proofErr w:type="spellStart"/>
      <w:r w:rsidRPr="00513B5E">
        <w:rPr>
          <w:rFonts w:ascii="Times New Roman" w:hAnsi="Times New Roman" w:cs="Times New Roman"/>
          <w:i/>
          <w:color w:val="000000" w:themeColor="text1"/>
          <w:sz w:val="24"/>
          <w:szCs w:val="24"/>
          <w:lang w:val="en-GB"/>
        </w:rPr>
        <w:t>Curr</w:t>
      </w:r>
      <w:proofErr w:type="spellEnd"/>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Rheumatol</w:t>
      </w:r>
      <w:proofErr w:type="spellEnd"/>
      <w:r w:rsidRPr="00513B5E">
        <w:rPr>
          <w:rFonts w:ascii="Times New Roman" w:hAnsi="Times New Roman" w:cs="Times New Roman"/>
          <w:i/>
          <w:color w:val="000000" w:themeColor="text1"/>
          <w:sz w:val="24"/>
          <w:szCs w:val="24"/>
          <w:lang w:val="en-GB"/>
        </w:rPr>
        <w:t xml:space="preserve">. Rep. </w:t>
      </w:r>
      <w:r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i/>
          <w:color w:val="000000" w:themeColor="text1"/>
          <w:sz w:val="24"/>
          <w:szCs w:val="24"/>
          <w:lang w:val="en-GB"/>
        </w:rPr>
        <w:t>, 9, 25–30.</w:t>
      </w:r>
      <w:r w:rsidRPr="00513B5E">
        <w:rPr>
          <w:rFonts w:ascii="Times New Roman" w:hAnsi="Times New Roman" w:cs="Times New Roman"/>
          <w:color w:val="000000" w:themeColor="text1"/>
          <w:sz w:val="24"/>
          <w:szCs w:val="24"/>
          <w:lang w:val="en-GB"/>
        </w:rPr>
        <w:t xml:space="preserve">  </w:t>
      </w:r>
    </w:p>
    <w:p w14:paraId="1E8B599F"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Winter, C.A.; </w:t>
      </w:r>
      <w:proofErr w:type="spellStart"/>
      <w:r w:rsidRPr="00513B5E">
        <w:rPr>
          <w:rFonts w:ascii="Times New Roman" w:hAnsi="Times New Roman" w:cs="Times New Roman"/>
          <w:color w:val="000000" w:themeColor="text1"/>
          <w:sz w:val="24"/>
          <w:szCs w:val="24"/>
          <w:lang w:val="en-GB"/>
        </w:rPr>
        <w:t>Risley</w:t>
      </w:r>
      <w:proofErr w:type="spellEnd"/>
      <w:r w:rsidRPr="00513B5E">
        <w:rPr>
          <w:rFonts w:ascii="Times New Roman" w:hAnsi="Times New Roman" w:cs="Times New Roman"/>
          <w:color w:val="000000" w:themeColor="text1"/>
          <w:sz w:val="24"/>
          <w:szCs w:val="24"/>
          <w:lang w:val="en-GB"/>
        </w:rPr>
        <w:t xml:space="preserve">, E.A.; </w:t>
      </w:r>
      <w:proofErr w:type="spellStart"/>
      <w:r w:rsidRPr="00513B5E">
        <w:rPr>
          <w:rFonts w:ascii="Times New Roman" w:hAnsi="Times New Roman" w:cs="Times New Roman"/>
          <w:color w:val="000000" w:themeColor="text1"/>
          <w:sz w:val="24"/>
          <w:szCs w:val="24"/>
          <w:lang w:val="en-GB"/>
        </w:rPr>
        <w:t>Nuss</w:t>
      </w:r>
      <w:proofErr w:type="spellEnd"/>
      <w:r w:rsidRPr="00513B5E">
        <w:rPr>
          <w:rFonts w:ascii="Times New Roman" w:hAnsi="Times New Roman" w:cs="Times New Roman"/>
          <w:color w:val="000000" w:themeColor="text1"/>
          <w:sz w:val="24"/>
          <w:szCs w:val="24"/>
          <w:lang w:val="en-GB"/>
        </w:rPr>
        <w:t xml:space="preserve">, G.W. Carrageenan induced </w:t>
      </w:r>
      <w:proofErr w:type="spellStart"/>
      <w:r w:rsidRPr="00513B5E">
        <w:rPr>
          <w:rFonts w:ascii="Times New Roman" w:hAnsi="Times New Roman" w:cs="Times New Roman"/>
          <w:color w:val="000000" w:themeColor="text1"/>
          <w:sz w:val="24"/>
          <w:szCs w:val="24"/>
          <w:lang w:val="en-GB"/>
        </w:rPr>
        <w:t>edema</w:t>
      </w:r>
      <w:proofErr w:type="spellEnd"/>
      <w:r w:rsidRPr="00513B5E">
        <w:rPr>
          <w:rFonts w:ascii="Times New Roman" w:hAnsi="Times New Roman" w:cs="Times New Roman"/>
          <w:color w:val="000000" w:themeColor="text1"/>
          <w:sz w:val="24"/>
          <w:szCs w:val="24"/>
          <w:lang w:val="en-GB"/>
        </w:rPr>
        <w:t xml:space="preserve"> in hind paw of the rat as an assay for anti-inflammatory drugs. </w:t>
      </w:r>
      <w:r w:rsidRPr="00513B5E">
        <w:rPr>
          <w:rFonts w:ascii="Times New Roman" w:hAnsi="Times New Roman" w:cs="Times New Roman"/>
          <w:i/>
          <w:color w:val="000000" w:themeColor="text1"/>
          <w:sz w:val="24"/>
          <w:szCs w:val="24"/>
          <w:lang w:val="en-GB"/>
        </w:rPr>
        <w:t>Proc.  Soc. Expt. Biol. Med.</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111</w:t>
      </w:r>
      <w:r w:rsidR="005100DA"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544-547.</w:t>
      </w:r>
    </w:p>
    <w:p w14:paraId="62F9F304"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Winrow</w:t>
      </w:r>
      <w:proofErr w:type="spellEnd"/>
      <w:r w:rsidRPr="00513B5E">
        <w:rPr>
          <w:rFonts w:ascii="Times New Roman" w:hAnsi="Times New Roman" w:cs="Times New Roman"/>
          <w:color w:val="000000" w:themeColor="text1"/>
          <w:sz w:val="24"/>
          <w:szCs w:val="24"/>
          <w:lang w:val="en-GB"/>
        </w:rPr>
        <w:t xml:space="preserve">, V.R.; </w:t>
      </w:r>
      <w:proofErr w:type="spellStart"/>
      <w:r w:rsidRPr="00513B5E">
        <w:rPr>
          <w:rFonts w:ascii="Times New Roman" w:hAnsi="Times New Roman" w:cs="Times New Roman"/>
          <w:color w:val="000000" w:themeColor="text1"/>
          <w:sz w:val="24"/>
          <w:szCs w:val="24"/>
          <w:lang w:val="en-GB"/>
        </w:rPr>
        <w:t>Winya</w:t>
      </w:r>
      <w:r w:rsidR="005100DA" w:rsidRPr="00513B5E">
        <w:rPr>
          <w:rFonts w:ascii="Times New Roman" w:hAnsi="Times New Roman" w:cs="Times New Roman"/>
          <w:color w:val="000000" w:themeColor="text1"/>
          <w:sz w:val="24"/>
          <w:szCs w:val="24"/>
          <w:lang w:val="en-GB"/>
        </w:rPr>
        <w:t>rd</w:t>
      </w:r>
      <w:proofErr w:type="spellEnd"/>
      <w:r w:rsidR="005100DA" w:rsidRPr="00513B5E">
        <w:rPr>
          <w:rFonts w:ascii="Times New Roman" w:hAnsi="Times New Roman" w:cs="Times New Roman"/>
          <w:color w:val="000000" w:themeColor="text1"/>
          <w:sz w:val="24"/>
          <w:szCs w:val="24"/>
          <w:lang w:val="en-GB"/>
        </w:rPr>
        <w:t xml:space="preserve">, P.G.; Morris, C.J.; Blake, </w:t>
      </w:r>
      <w:r w:rsidRPr="00513B5E">
        <w:rPr>
          <w:rFonts w:ascii="Times New Roman" w:hAnsi="Times New Roman" w:cs="Times New Roman"/>
          <w:color w:val="000000" w:themeColor="text1"/>
          <w:sz w:val="24"/>
          <w:szCs w:val="24"/>
          <w:lang w:val="en-GB"/>
        </w:rPr>
        <w:t xml:space="preserve">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xml:space="preserve">, 506–522. </w:t>
      </w:r>
    </w:p>
    <w:p w14:paraId="29ECBA85"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Benitz</w:t>
      </w:r>
      <w:proofErr w:type="spellEnd"/>
      <w:r w:rsidRPr="00513B5E">
        <w:rPr>
          <w:rFonts w:ascii="Times New Roman" w:hAnsi="Times New Roman" w:cs="Times New Roman"/>
          <w:color w:val="000000" w:themeColor="text1"/>
          <w:sz w:val="24"/>
          <w:szCs w:val="24"/>
          <w:lang w:val="en-GB"/>
        </w:rPr>
        <w:t xml:space="preserve">, K.F.; Hall, L.M. The </w:t>
      </w:r>
      <w:proofErr w:type="spellStart"/>
      <w:r w:rsidRPr="00513B5E">
        <w:rPr>
          <w:rFonts w:ascii="Times New Roman" w:hAnsi="Times New Roman" w:cs="Times New Roman"/>
          <w:color w:val="000000" w:themeColor="text1"/>
          <w:sz w:val="24"/>
          <w:szCs w:val="24"/>
          <w:lang w:val="en-GB"/>
        </w:rPr>
        <w:t>carregeenin</w:t>
      </w:r>
      <w:proofErr w:type="spellEnd"/>
      <w:r w:rsidRPr="00513B5E">
        <w:rPr>
          <w:rFonts w:ascii="Times New Roman" w:hAnsi="Times New Roman" w:cs="Times New Roman"/>
          <w:color w:val="000000" w:themeColor="text1"/>
          <w:sz w:val="24"/>
          <w:szCs w:val="24"/>
          <w:lang w:val="en-GB"/>
        </w:rPr>
        <w:t xml:space="preserve">-induced abscess, a new test for anti-inflammatory activity of steroids and non-steroids. </w:t>
      </w:r>
      <w:r w:rsidRPr="00513B5E">
        <w:rPr>
          <w:rFonts w:ascii="Times New Roman" w:hAnsi="Times New Roman" w:cs="Times New Roman"/>
          <w:i/>
          <w:color w:val="000000" w:themeColor="text1"/>
          <w:sz w:val="24"/>
          <w:szCs w:val="24"/>
          <w:lang w:val="en-GB"/>
        </w:rPr>
        <w:t>Arc</w:t>
      </w:r>
      <w:r w:rsidR="00374062" w:rsidRPr="00513B5E">
        <w:rPr>
          <w:rFonts w:ascii="Times New Roman" w:hAnsi="Times New Roman" w:cs="Times New Roman"/>
          <w:i/>
          <w:color w:val="000000" w:themeColor="text1"/>
          <w:sz w:val="24"/>
          <w:szCs w:val="24"/>
          <w:lang w:val="en-GB"/>
        </w:rPr>
        <w:t>. Int.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144</w:t>
      </w:r>
      <w:r w:rsidRPr="00513B5E">
        <w:rPr>
          <w:rFonts w:ascii="Times New Roman" w:hAnsi="Times New Roman" w:cs="Times New Roman"/>
          <w:color w:val="000000" w:themeColor="text1"/>
          <w:sz w:val="24"/>
          <w:szCs w:val="24"/>
          <w:lang w:val="en-GB"/>
        </w:rPr>
        <w:t xml:space="preserve">, 1–2. </w:t>
      </w:r>
    </w:p>
    <w:p w14:paraId="79BC4087" w14:textId="77777777"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Boris, A.; Stevenson, R.H. The effects of some non-steroidal </w:t>
      </w:r>
      <w:proofErr w:type="spellStart"/>
      <w:r w:rsidRPr="00513B5E">
        <w:rPr>
          <w:rFonts w:ascii="Times New Roman" w:hAnsi="Times New Roman" w:cs="Times New Roman"/>
          <w:color w:val="000000" w:themeColor="text1"/>
          <w:sz w:val="24"/>
          <w:szCs w:val="24"/>
          <w:lang w:val="en-GB"/>
        </w:rPr>
        <w:t>antiinflammatory</w:t>
      </w:r>
      <w:proofErr w:type="spellEnd"/>
      <w:r w:rsidRPr="00513B5E">
        <w:rPr>
          <w:rFonts w:ascii="Times New Roman" w:hAnsi="Times New Roman" w:cs="Times New Roman"/>
          <w:color w:val="000000" w:themeColor="text1"/>
          <w:sz w:val="24"/>
          <w:szCs w:val="24"/>
          <w:lang w:val="en-GB"/>
        </w:rPr>
        <w:t xml:space="preserve"> agents on carrageenin-induced exudate formation. </w:t>
      </w:r>
      <w:r w:rsidR="00374062" w:rsidRPr="00513B5E">
        <w:rPr>
          <w:rFonts w:ascii="Times New Roman" w:hAnsi="Times New Roman" w:cs="Times New Roman"/>
          <w:i/>
          <w:color w:val="000000" w:themeColor="text1"/>
          <w:sz w:val="24"/>
          <w:szCs w:val="24"/>
          <w:lang w:val="en-GB"/>
        </w:rPr>
        <w:t>Arch.</w:t>
      </w:r>
      <w:r w:rsidRPr="00513B5E">
        <w:rPr>
          <w:rFonts w:ascii="Times New Roman" w:hAnsi="Times New Roman" w:cs="Times New Roman"/>
          <w:i/>
          <w:color w:val="000000" w:themeColor="text1"/>
          <w:sz w:val="24"/>
          <w:szCs w:val="24"/>
          <w:lang w:val="en-GB"/>
        </w:rPr>
        <w:t xml:space="preserve"> Int</w:t>
      </w:r>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205–209.</w:t>
      </w:r>
    </w:p>
    <w:p w14:paraId="46046E6F"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Pearson, C.M.; Wood, F.D. Studies of polyarthritis and other lesions induced in rats by injection of mycobacterial adjuvant. general clinical and pathological characteristics and some modifying factors, </w:t>
      </w:r>
      <w:r w:rsidRPr="00513B5E">
        <w:rPr>
          <w:rFonts w:ascii="Times New Roman" w:hAnsi="Times New Roman" w:cs="Times New Roman"/>
          <w:i/>
          <w:color w:val="000000" w:themeColor="text1"/>
          <w:sz w:val="24"/>
          <w:szCs w:val="24"/>
          <w:lang w:val="en-GB"/>
        </w:rPr>
        <w:t>Arthritis Rheum.</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xml:space="preserve">, 440–459. </w:t>
      </w:r>
    </w:p>
    <w:p w14:paraId="330D67AD"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Newbould</w:t>
      </w:r>
      <w:proofErr w:type="spellEnd"/>
      <w:r w:rsidRPr="00513B5E">
        <w:rPr>
          <w:rFonts w:ascii="Times New Roman" w:hAnsi="Times New Roman" w:cs="Times New Roman"/>
          <w:color w:val="000000" w:themeColor="text1"/>
          <w:sz w:val="24"/>
          <w:szCs w:val="24"/>
          <w:lang w:val="en-GB"/>
        </w:rPr>
        <w:t xml:space="preserve">, B.B. Chemotherapy of arthritis induced in rats by </w:t>
      </w:r>
      <w:proofErr w:type="spellStart"/>
      <w:r w:rsidRPr="00513B5E">
        <w:rPr>
          <w:rFonts w:ascii="Times New Roman" w:hAnsi="Times New Roman" w:cs="Times New Roman"/>
          <w:color w:val="000000" w:themeColor="text1"/>
          <w:sz w:val="24"/>
          <w:szCs w:val="24"/>
          <w:lang w:val="en-GB"/>
        </w:rPr>
        <w:t>mycobaterial</w:t>
      </w:r>
      <w:proofErr w:type="spellEnd"/>
      <w:r w:rsidRPr="00513B5E">
        <w:rPr>
          <w:rFonts w:ascii="Times New Roman" w:hAnsi="Times New Roman" w:cs="Times New Roman"/>
          <w:color w:val="000000" w:themeColor="text1"/>
          <w:sz w:val="24"/>
          <w:szCs w:val="24"/>
          <w:lang w:val="en-GB"/>
        </w:rPr>
        <w:t xml:space="preserve"> adjuvant, </w:t>
      </w:r>
      <w:r w:rsidRPr="00513B5E">
        <w:rPr>
          <w:rFonts w:ascii="Times New Roman" w:hAnsi="Times New Roman" w:cs="Times New Roman"/>
          <w:i/>
          <w:color w:val="000000" w:themeColor="text1"/>
          <w:sz w:val="24"/>
          <w:szCs w:val="24"/>
          <w:lang w:val="en-GB"/>
        </w:rPr>
        <w:t>Br.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Pharmacol</w:t>
      </w:r>
      <w:proofErr w:type="spellEnd"/>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Chemother</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127–136.  </w:t>
      </w:r>
    </w:p>
    <w:p w14:paraId="244F190A"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Shinde, U.A.; </w:t>
      </w:r>
      <w:proofErr w:type="spellStart"/>
      <w:r w:rsidR="00883725" w:rsidRPr="00513B5E">
        <w:rPr>
          <w:rFonts w:ascii="Times New Roman" w:hAnsi="Times New Roman" w:cs="Times New Roman"/>
          <w:color w:val="000000" w:themeColor="text1"/>
          <w:sz w:val="24"/>
          <w:szCs w:val="24"/>
          <w:lang w:val="en-GB"/>
        </w:rPr>
        <w:t>Phadke</w:t>
      </w:r>
      <w:proofErr w:type="spellEnd"/>
      <w:r w:rsidR="00883725" w:rsidRPr="00513B5E">
        <w:rPr>
          <w:rFonts w:ascii="Times New Roman" w:hAnsi="Times New Roman" w:cs="Times New Roman"/>
          <w:color w:val="000000" w:themeColor="text1"/>
          <w:sz w:val="24"/>
          <w:szCs w:val="24"/>
          <w:lang w:val="en-GB"/>
        </w:rPr>
        <w:t xml:space="preserve"> A.S.; </w:t>
      </w:r>
      <w:r w:rsidR="000149EF" w:rsidRPr="00513B5E">
        <w:rPr>
          <w:rFonts w:ascii="Times New Roman" w:hAnsi="Times New Roman" w:cs="Times New Roman"/>
          <w:color w:val="000000" w:themeColor="text1"/>
          <w:sz w:val="24"/>
          <w:szCs w:val="24"/>
          <w:lang w:val="en-GB"/>
        </w:rPr>
        <w:t xml:space="preserve">Nair A.M et al. Membrane stabilizing activity–a possible mechanism of action for the anti-inflammatory activity of </w:t>
      </w:r>
      <w:proofErr w:type="spellStart"/>
      <w:r w:rsidR="000149EF" w:rsidRPr="00513B5E">
        <w:rPr>
          <w:rFonts w:ascii="Times New Roman" w:hAnsi="Times New Roman" w:cs="Times New Roman"/>
          <w:i/>
          <w:color w:val="000000" w:themeColor="text1"/>
          <w:sz w:val="24"/>
          <w:szCs w:val="24"/>
          <w:lang w:val="en-GB"/>
        </w:rPr>
        <w:t>Cedrus</w:t>
      </w:r>
      <w:proofErr w:type="spellEnd"/>
      <w:r w:rsidR="000149EF" w:rsidRPr="00513B5E">
        <w:rPr>
          <w:rFonts w:ascii="Times New Roman" w:hAnsi="Times New Roman" w:cs="Times New Roman"/>
          <w:i/>
          <w:color w:val="000000" w:themeColor="text1"/>
          <w:sz w:val="24"/>
          <w:szCs w:val="24"/>
          <w:lang w:val="en-GB"/>
        </w:rPr>
        <w:t xml:space="preserve"> deodara</w:t>
      </w:r>
      <w:r w:rsidR="000149EF" w:rsidRPr="00513B5E">
        <w:rPr>
          <w:rFonts w:ascii="Times New Roman" w:hAnsi="Times New Roman" w:cs="Times New Roman"/>
          <w:color w:val="000000" w:themeColor="text1"/>
          <w:sz w:val="24"/>
          <w:szCs w:val="24"/>
          <w:lang w:val="en-GB"/>
        </w:rPr>
        <w:t xml:space="preserve"> wood oil. </w:t>
      </w:r>
      <w:proofErr w:type="spellStart"/>
      <w:r w:rsidR="000149EF" w:rsidRPr="00513B5E">
        <w:rPr>
          <w:rFonts w:ascii="Times New Roman" w:hAnsi="Times New Roman" w:cs="Times New Roman"/>
          <w:i/>
          <w:color w:val="000000" w:themeColor="text1"/>
          <w:sz w:val="24"/>
          <w:szCs w:val="24"/>
          <w:lang w:val="en-GB"/>
        </w:rPr>
        <w:t>Fitoterapia</w:t>
      </w:r>
      <w:proofErr w:type="spellEnd"/>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1999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70</w:t>
      </w:r>
      <w:r w:rsidR="000149EF" w:rsidRPr="00513B5E">
        <w:rPr>
          <w:rFonts w:ascii="Times New Roman" w:hAnsi="Times New Roman" w:cs="Times New Roman"/>
          <w:color w:val="000000" w:themeColor="text1"/>
          <w:sz w:val="24"/>
          <w:szCs w:val="24"/>
          <w:lang w:val="en-GB"/>
        </w:rPr>
        <w:t xml:space="preserve">, 251-257. </w:t>
      </w:r>
    </w:p>
    <w:p w14:paraId="09804929"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Gadamsetty</w:t>
      </w:r>
      <w:proofErr w:type="spellEnd"/>
      <w:r w:rsidRPr="00513B5E">
        <w:rPr>
          <w:rFonts w:ascii="Times New Roman" w:hAnsi="Times New Roman" w:cs="Times New Roman"/>
          <w:color w:val="000000" w:themeColor="text1"/>
          <w:sz w:val="24"/>
          <w:szCs w:val="24"/>
          <w:lang w:val="en-GB"/>
        </w:rPr>
        <w:t xml:space="preserve">, G.; Maru, S.; Sarada, N.C. Antioxidant and anti-inflammatory activities of the methanolic leaf extract of traditionally used medicinal plant </w:t>
      </w:r>
      <w:proofErr w:type="spellStart"/>
      <w:r w:rsidRPr="00513B5E">
        <w:rPr>
          <w:rFonts w:ascii="Times New Roman" w:hAnsi="Times New Roman" w:cs="Times New Roman"/>
          <w:color w:val="000000" w:themeColor="text1"/>
          <w:sz w:val="24"/>
          <w:szCs w:val="24"/>
          <w:lang w:val="en-GB"/>
        </w:rPr>
        <w:t>Mimusops</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elengi</w:t>
      </w:r>
      <w:proofErr w:type="spellEnd"/>
      <w:r w:rsidRPr="00513B5E">
        <w:rPr>
          <w:rFonts w:ascii="Times New Roman" w:hAnsi="Times New Roman" w:cs="Times New Roman"/>
          <w:color w:val="000000" w:themeColor="text1"/>
          <w:sz w:val="24"/>
          <w:szCs w:val="24"/>
          <w:lang w:val="en-GB"/>
        </w:rPr>
        <w:t xml:space="preserve"> L. [J]. </w:t>
      </w:r>
      <w:r w:rsidRPr="00513B5E">
        <w:rPr>
          <w:rFonts w:ascii="Times New Roman" w:hAnsi="Times New Roman" w:cs="Times New Roman"/>
          <w:i/>
          <w:color w:val="000000" w:themeColor="text1"/>
          <w:sz w:val="24"/>
          <w:szCs w:val="24"/>
          <w:lang w:val="en-GB"/>
        </w:rPr>
        <w:t>J. Pharm. Sci. Res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 xml:space="preserve">2013,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125-130.</w:t>
      </w:r>
    </w:p>
    <w:p w14:paraId="19836A09"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Anrather</w:t>
      </w:r>
      <w:proofErr w:type="spellEnd"/>
      <w:r w:rsidRPr="00513B5E">
        <w:rPr>
          <w:rFonts w:ascii="Times New Roman" w:hAnsi="Times New Roman" w:cs="Times New Roman"/>
          <w:color w:val="000000" w:themeColor="text1"/>
          <w:sz w:val="24"/>
          <w:szCs w:val="24"/>
          <w:lang w:val="en-GB"/>
        </w:rPr>
        <w:t xml:space="preserve">, J.; </w:t>
      </w:r>
      <w:proofErr w:type="spellStart"/>
      <w:r w:rsidRPr="00513B5E">
        <w:rPr>
          <w:rFonts w:ascii="Times New Roman" w:hAnsi="Times New Roman" w:cs="Times New Roman"/>
          <w:color w:val="000000" w:themeColor="text1"/>
          <w:sz w:val="24"/>
          <w:szCs w:val="24"/>
          <w:lang w:val="en-GB"/>
        </w:rPr>
        <w:t>Iadecola</w:t>
      </w:r>
      <w:proofErr w:type="spellEnd"/>
      <w:r w:rsidRPr="00513B5E">
        <w:rPr>
          <w:rFonts w:ascii="Times New Roman" w:hAnsi="Times New Roman" w:cs="Times New Roman"/>
          <w:color w:val="000000" w:themeColor="text1"/>
          <w:sz w:val="24"/>
          <w:szCs w:val="24"/>
          <w:lang w:val="en-GB"/>
        </w:rPr>
        <w:t xml:space="preserve">, J.C. Inflammation and stroke: an overview, </w:t>
      </w:r>
      <w:r w:rsidRPr="00513B5E">
        <w:rPr>
          <w:rFonts w:ascii="Times New Roman" w:hAnsi="Times New Roman" w:cs="Times New Roman"/>
          <w:i/>
          <w:color w:val="000000" w:themeColor="text1"/>
          <w:sz w:val="24"/>
          <w:szCs w:val="24"/>
          <w:lang w:val="en-GB"/>
        </w:rPr>
        <w:t>Neurotherapeutics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661–670.  </w:t>
      </w:r>
    </w:p>
    <w:p w14:paraId="6187A153"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Kim, J.;    </w:t>
      </w:r>
      <w:proofErr w:type="spellStart"/>
      <w:r w:rsidRPr="00513B5E">
        <w:rPr>
          <w:rFonts w:ascii="Times New Roman" w:hAnsi="Times New Roman" w:cs="Times New Roman"/>
          <w:color w:val="000000" w:themeColor="text1"/>
          <w:sz w:val="24"/>
          <w:szCs w:val="24"/>
          <w:lang w:val="en-GB"/>
        </w:rPr>
        <w:t>Fann</w:t>
      </w:r>
      <w:proofErr w:type="spellEnd"/>
      <w:r w:rsidRPr="00513B5E">
        <w:rPr>
          <w:rFonts w:ascii="Times New Roman" w:hAnsi="Times New Roman" w:cs="Times New Roman"/>
          <w:color w:val="000000" w:themeColor="text1"/>
          <w:sz w:val="24"/>
          <w:szCs w:val="24"/>
          <w:lang w:val="en-GB"/>
        </w:rPr>
        <w:t xml:space="preserve">, D.Y.;   </w:t>
      </w:r>
      <w:proofErr w:type="spellStart"/>
      <w:r w:rsidRPr="00513B5E">
        <w:rPr>
          <w:rFonts w:ascii="Times New Roman" w:hAnsi="Times New Roman" w:cs="Times New Roman"/>
          <w:color w:val="000000" w:themeColor="text1"/>
          <w:sz w:val="24"/>
          <w:szCs w:val="24"/>
          <w:lang w:val="en-GB"/>
        </w:rPr>
        <w:t>Seet</w:t>
      </w:r>
      <w:proofErr w:type="spellEnd"/>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R.C.; Jo </w:t>
      </w:r>
      <w:r w:rsidRPr="00513B5E">
        <w:rPr>
          <w:rFonts w:ascii="Times New Roman" w:hAnsi="Times New Roman" w:cs="Times New Roman"/>
          <w:color w:val="000000" w:themeColor="text1"/>
          <w:sz w:val="24"/>
          <w:szCs w:val="24"/>
          <w:lang w:val="en-GB"/>
        </w:rPr>
        <w:t xml:space="preserve">D.G.;   Mattson, M.P.; Arumugam T.V. </w:t>
      </w:r>
      <w:r w:rsidR="000149EF" w:rsidRPr="00513B5E">
        <w:rPr>
          <w:rFonts w:ascii="Times New Roman" w:hAnsi="Times New Roman" w:cs="Times New Roman"/>
          <w:color w:val="000000" w:themeColor="text1"/>
          <w:sz w:val="24"/>
          <w:szCs w:val="24"/>
          <w:lang w:val="en-GB"/>
        </w:rPr>
        <w:t xml:space="preserve"> Phytochemicals in ischemic stroke, </w:t>
      </w:r>
      <w:proofErr w:type="spellStart"/>
      <w:r w:rsidR="000149EF" w:rsidRPr="00513B5E">
        <w:rPr>
          <w:rFonts w:ascii="Times New Roman" w:hAnsi="Times New Roman" w:cs="Times New Roman"/>
          <w:i/>
          <w:color w:val="000000" w:themeColor="text1"/>
          <w:sz w:val="24"/>
          <w:szCs w:val="24"/>
          <w:lang w:val="en-GB"/>
        </w:rPr>
        <w:t>Neuromol</w:t>
      </w:r>
      <w:proofErr w:type="spellEnd"/>
      <w:r w:rsidR="000149EF" w:rsidRPr="00513B5E">
        <w:rPr>
          <w:rFonts w:ascii="Times New Roman" w:hAnsi="Times New Roman" w:cs="Times New Roman"/>
          <w:i/>
          <w:color w:val="000000" w:themeColor="text1"/>
          <w:sz w:val="24"/>
          <w:szCs w:val="24"/>
          <w:lang w:val="en-GB"/>
        </w:rPr>
        <w:t>.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xml:space="preserve">, 283–305. </w:t>
      </w:r>
    </w:p>
    <w:p w14:paraId="2B44E6FD" w14:textId="77777777" w:rsidR="000149EF" w:rsidRPr="00513B5E" w:rsidRDefault="005100DA" w:rsidP="000149EF">
      <w:pPr>
        <w:pStyle w:val="Pa2"/>
        <w:numPr>
          <w:ilvl w:val="0"/>
          <w:numId w:val="19"/>
        </w:numPr>
        <w:spacing w:line="360" w:lineRule="auto"/>
        <w:jc w:val="both"/>
        <w:rPr>
          <w:rFonts w:ascii="Times New Roman" w:hAnsi="Times New Roman" w:cs="Times New Roman"/>
          <w:color w:val="000000" w:themeColor="text1"/>
          <w:lang w:val="en-GB"/>
        </w:rPr>
      </w:pPr>
      <w:proofErr w:type="spellStart"/>
      <w:r w:rsidRPr="00513B5E">
        <w:rPr>
          <w:rFonts w:ascii="Times New Roman" w:hAnsi="Times New Roman" w:cs="Times New Roman"/>
          <w:color w:val="000000" w:themeColor="text1"/>
          <w:lang w:val="en-GB"/>
        </w:rPr>
        <w:lastRenderedPageBreak/>
        <w:t>Boslett</w:t>
      </w:r>
      <w:proofErr w:type="spellEnd"/>
      <w:r w:rsidRPr="00513B5E">
        <w:rPr>
          <w:rFonts w:ascii="Times New Roman" w:hAnsi="Times New Roman" w:cs="Times New Roman"/>
          <w:color w:val="000000" w:themeColor="text1"/>
          <w:lang w:val="en-GB"/>
        </w:rPr>
        <w:t xml:space="preserve">, J.;   </w:t>
      </w:r>
      <w:proofErr w:type="spellStart"/>
      <w:r w:rsidRPr="00513B5E">
        <w:rPr>
          <w:rFonts w:ascii="Times New Roman" w:hAnsi="Times New Roman" w:cs="Times New Roman"/>
          <w:color w:val="000000" w:themeColor="text1"/>
          <w:lang w:val="en-GB"/>
        </w:rPr>
        <w:t>Hemann</w:t>
      </w:r>
      <w:proofErr w:type="spellEnd"/>
      <w:r w:rsidRPr="00513B5E">
        <w:rPr>
          <w:rFonts w:ascii="Times New Roman" w:hAnsi="Times New Roman" w:cs="Times New Roman"/>
          <w:color w:val="000000" w:themeColor="text1"/>
          <w:lang w:val="en-GB"/>
        </w:rPr>
        <w:t xml:space="preserve">, C.; Zhao, Y.J.; Lee, </w:t>
      </w:r>
      <w:r w:rsidR="000149EF" w:rsidRPr="00513B5E">
        <w:rPr>
          <w:rFonts w:ascii="Times New Roman" w:hAnsi="Times New Roman" w:cs="Times New Roman"/>
          <w:color w:val="000000" w:themeColor="text1"/>
          <w:lang w:val="en-GB"/>
        </w:rPr>
        <w:t xml:space="preserve">H.; J.L. </w:t>
      </w:r>
      <w:proofErr w:type="spellStart"/>
      <w:r w:rsidR="000149EF" w:rsidRPr="00513B5E">
        <w:rPr>
          <w:rFonts w:ascii="Times New Roman" w:hAnsi="Times New Roman" w:cs="Times New Roman"/>
          <w:color w:val="000000" w:themeColor="text1"/>
          <w:lang w:val="en-GB"/>
        </w:rPr>
        <w:t>Zweier</w:t>
      </w:r>
      <w:proofErr w:type="spellEnd"/>
      <w:r w:rsidR="000149EF" w:rsidRPr="00513B5E">
        <w:rPr>
          <w:rFonts w:ascii="Times New Roman" w:hAnsi="Times New Roman" w:cs="Times New Roman"/>
          <w:color w:val="000000" w:themeColor="text1"/>
          <w:lang w:val="en-GB"/>
        </w:rPr>
        <w:t xml:space="preserve">, J.L.  </w:t>
      </w:r>
      <w:proofErr w:type="spellStart"/>
      <w:r w:rsidR="000149EF" w:rsidRPr="00513B5E">
        <w:rPr>
          <w:rFonts w:ascii="Times New Roman" w:hAnsi="Times New Roman" w:cs="Times New Roman"/>
          <w:color w:val="000000" w:themeColor="text1"/>
          <w:lang w:val="en-GB"/>
        </w:rPr>
        <w:t>Luteolinidin</w:t>
      </w:r>
      <w:proofErr w:type="spellEnd"/>
      <w:r w:rsidR="000149EF" w:rsidRPr="00513B5E">
        <w:rPr>
          <w:rFonts w:ascii="Times New Roman" w:hAnsi="Times New Roman" w:cs="Times New Roman"/>
          <w:color w:val="000000" w:themeColor="text1"/>
          <w:lang w:val="en-GB"/>
        </w:rPr>
        <w:t xml:space="preserve"> protects the postischemic heart through CD38 inhibition with preservation of NAD(P)(H), </w:t>
      </w:r>
      <w:r w:rsidR="000149EF" w:rsidRPr="00513B5E">
        <w:rPr>
          <w:rFonts w:ascii="Times New Roman" w:hAnsi="Times New Roman" w:cs="Times New Roman"/>
          <w:i/>
          <w:color w:val="000000" w:themeColor="text1"/>
          <w:lang w:val="en-GB"/>
        </w:rPr>
        <w:t xml:space="preserve">J. </w:t>
      </w:r>
      <w:proofErr w:type="spellStart"/>
      <w:r w:rsidR="000149EF" w:rsidRPr="00513B5E">
        <w:rPr>
          <w:rFonts w:ascii="Times New Roman" w:hAnsi="Times New Roman" w:cs="Times New Roman"/>
          <w:i/>
          <w:color w:val="000000" w:themeColor="text1"/>
          <w:lang w:val="en-GB"/>
        </w:rPr>
        <w:t>Pharmacol</w:t>
      </w:r>
      <w:proofErr w:type="spellEnd"/>
      <w:r w:rsidR="000149EF" w:rsidRPr="00513B5E">
        <w:rPr>
          <w:rFonts w:ascii="Times New Roman" w:hAnsi="Times New Roman" w:cs="Times New Roman"/>
          <w:i/>
          <w:color w:val="000000" w:themeColor="text1"/>
          <w:lang w:val="en-GB"/>
        </w:rPr>
        <w:t xml:space="preserve">. Exp. </w:t>
      </w:r>
      <w:proofErr w:type="spellStart"/>
      <w:r w:rsidR="000149EF" w:rsidRPr="00513B5E">
        <w:rPr>
          <w:rFonts w:ascii="Times New Roman" w:hAnsi="Times New Roman" w:cs="Times New Roman"/>
          <w:i/>
          <w:color w:val="000000" w:themeColor="text1"/>
          <w:lang w:val="en-GB"/>
        </w:rPr>
        <w:t>Ther</w:t>
      </w:r>
      <w:proofErr w:type="spellEnd"/>
      <w:r w:rsidR="000149EF" w:rsidRPr="00513B5E">
        <w:rPr>
          <w:rFonts w:ascii="Times New Roman" w:hAnsi="Times New Roman" w:cs="Times New Roman"/>
          <w:i/>
          <w:color w:val="000000" w:themeColor="text1"/>
          <w:lang w:val="en-GB"/>
        </w:rPr>
        <w:t>.</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b/>
          <w:color w:val="000000" w:themeColor="text1"/>
          <w:lang w:val="en-GB"/>
        </w:rPr>
        <w:t>2017</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i/>
          <w:color w:val="000000" w:themeColor="text1"/>
          <w:lang w:val="en-GB"/>
        </w:rPr>
        <w:t>36</w:t>
      </w:r>
      <w:r w:rsidR="000149EF" w:rsidRPr="00513B5E">
        <w:rPr>
          <w:rFonts w:ascii="Times New Roman" w:hAnsi="Times New Roman" w:cs="Times New Roman"/>
          <w:color w:val="000000" w:themeColor="text1"/>
          <w:lang w:val="en-GB"/>
        </w:rPr>
        <w:t xml:space="preserve">, 99–108. </w:t>
      </w:r>
    </w:p>
    <w:p w14:paraId="0D5E38BA" w14:textId="77777777" w:rsidR="000149EF" w:rsidRPr="00513B5E" w:rsidRDefault="000149EF" w:rsidP="000149EF">
      <w:pPr>
        <w:pStyle w:val="Pa2"/>
        <w:numPr>
          <w:ilvl w:val="0"/>
          <w:numId w:val="19"/>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 xml:space="preserve">Doyle, K.P.; Simon, R.P.; </w:t>
      </w:r>
      <w:proofErr w:type="spellStart"/>
      <w:r w:rsidRPr="00513B5E">
        <w:rPr>
          <w:rFonts w:ascii="Times New Roman" w:hAnsi="Times New Roman" w:cs="Times New Roman"/>
          <w:color w:val="000000" w:themeColor="text1"/>
          <w:lang w:val="en-GB"/>
        </w:rPr>
        <w:t>Stenzel</w:t>
      </w:r>
      <w:proofErr w:type="spellEnd"/>
      <w:r w:rsidRPr="00513B5E">
        <w:rPr>
          <w:rFonts w:ascii="Times New Roman" w:hAnsi="Times New Roman" w:cs="Times New Roman"/>
          <w:color w:val="000000" w:themeColor="text1"/>
          <w:lang w:val="en-GB"/>
        </w:rPr>
        <w:t xml:space="preserve">-Poore, M.P.  Mechanisms of ischemic brain damage, </w:t>
      </w:r>
      <w:proofErr w:type="spellStart"/>
      <w:r w:rsidRPr="00513B5E">
        <w:rPr>
          <w:rFonts w:ascii="Times New Roman" w:hAnsi="Times New Roman" w:cs="Times New Roman"/>
          <w:i/>
          <w:color w:val="000000" w:themeColor="text1"/>
          <w:lang w:val="en-GB"/>
        </w:rPr>
        <w:t>Neuropharmacol</w:t>
      </w:r>
      <w:proofErr w:type="spellEnd"/>
      <w:r w:rsidRPr="00513B5E">
        <w:rPr>
          <w:rFonts w:ascii="Times New Roman" w:hAnsi="Times New Roman" w:cs="Times New Roman"/>
          <w:i/>
          <w:color w:val="000000" w:themeColor="text1"/>
          <w:lang w:val="en-GB"/>
        </w:rPr>
        <w:t>.</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b/>
          <w:color w:val="000000" w:themeColor="text1"/>
          <w:lang w:val="en-GB"/>
        </w:rPr>
        <w:t>2008</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55</w:t>
      </w:r>
      <w:r w:rsidRPr="00513B5E">
        <w:rPr>
          <w:rFonts w:ascii="Times New Roman" w:hAnsi="Times New Roman" w:cs="Times New Roman"/>
          <w:color w:val="000000" w:themeColor="text1"/>
          <w:lang w:val="en-GB"/>
        </w:rPr>
        <w:t xml:space="preserve">, 310. </w:t>
      </w:r>
    </w:p>
    <w:p w14:paraId="72B2EF9D"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Lipton, P.; Ischemic cell death in brain neurons. </w:t>
      </w:r>
      <w:r w:rsidRPr="00513B5E">
        <w:rPr>
          <w:rFonts w:ascii="Times New Roman" w:hAnsi="Times New Roman" w:cs="Times New Roman"/>
          <w:i/>
          <w:color w:val="000000" w:themeColor="text1"/>
          <w:sz w:val="24"/>
          <w:szCs w:val="24"/>
          <w:lang w:val="en-GB"/>
        </w:rPr>
        <w:t>Physiol.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79</w:t>
      </w:r>
      <w:r w:rsidRPr="00513B5E">
        <w:rPr>
          <w:rFonts w:ascii="Times New Roman" w:hAnsi="Times New Roman" w:cs="Times New Roman"/>
          <w:color w:val="000000" w:themeColor="text1"/>
          <w:sz w:val="24"/>
          <w:szCs w:val="24"/>
          <w:lang w:val="en-GB"/>
        </w:rPr>
        <w:t>, 1431–1568.</w:t>
      </w:r>
    </w:p>
    <w:p w14:paraId="559F5524"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Adeloye</w:t>
      </w:r>
      <w:proofErr w:type="spellEnd"/>
      <w:r w:rsidRPr="00513B5E">
        <w:rPr>
          <w:rFonts w:ascii="Times New Roman" w:hAnsi="Times New Roman" w:cs="Times New Roman"/>
          <w:color w:val="000000" w:themeColor="text1"/>
          <w:sz w:val="24"/>
          <w:szCs w:val="24"/>
          <w:lang w:val="en-GB"/>
        </w:rPr>
        <w:t xml:space="preserve"> D, An estimate of the Incidence and prevalence of stroke in Africa: a systematic review and meta-analysis,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w:t>
      </w:r>
      <w:r w:rsidRPr="00513B5E">
        <w:rPr>
          <w:rFonts w:ascii="Times New Roman" w:hAnsi="Times New Roman" w:cs="Times New Roman"/>
          <w:color w:val="000000" w:themeColor="text1"/>
          <w:sz w:val="24"/>
          <w:szCs w:val="24"/>
          <w:lang w:val="en-GB"/>
        </w:rPr>
        <w:t xml:space="preserve"> http://dx.doi.org/10. 1371/journal.pone.0100724, e100724.</w:t>
      </w:r>
    </w:p>
    <w:p w14:paraId="5C9230B3"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Ramsey, L.E.; Siegel, J.S.;   Lang, </w:t>
      </w:r>
      <w:r w:rsidR="000149EF" w:rsidRPr="00513B5E">
        <w:rPr>
          <w:rFonts w:ascii="Times New Roman" w:hAnsi="Times New Roman" w:cs="Times New Roman"/>
          <w:color w:val="000000" w:themeColor="text1"/>
          <w:sz w:val="24"/>
          <w:szCs w:val="24"/>
          <w:lang w:val="en-GB"/>
        </w:rPr>
        <w:t xml:space="preserve">C.E.; </w:t>
      </w:r>
      <w:proofErr w:type="spellStart"/>
      <w:r w:rsidR="000149EF" w:rsidRPr="00513B5E">
        <w:rPr>
          <w:rFonts w:ascii="Times New Roman" w:hAnsi="Times New Roman" w:cs="Times New Roman"/>
          <w:color w:val="000000" w:themeColor="text1"/>
          <w:sz w:val="24"/>
          <w:szCs w:val="24"/>
          <w:lang w:val="en-GB"/>
        </w:rPr>
        <w:t>Str</w:t>
      </w:r>
      <w:r w:rsidRPr="00513B5E">
        <w:rPr>
          <w:rFonts w:ascii="Times New Roman" w:hAnsi="Times New Roman" w:cs="Times New Roman"/>
          <w:color w:val="000000" w:themeColor="text1"/>
          <w:sz w:val="24"/>
          <w:szCs w:val="24"/>
          <w:lang w:val="en-GB"/>
        </w:rPr>
        <w:t>ube</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M.; Shulman, G.I.; </w:t>
      </w:r>
      <w:proofErr w:type="spellStart"/>
      <w:r w:rsidR="000149EF" w:rsidRPr="00513B5E">
        <w:rPr>
          <w:rFonts w:ascii="Times New Roman" w:hAnsi="Times New Roman" w:cs="Times New Roman"/>
          <w:color w:val="000000" w:themeColor="text1"/>
          <w:sz w:val="24"/>
          <w:szCs w:val="24"/>
          <w:lang w:val="en-GB"/>
        </w:rPr>
        <w:t>Corbetta</w:t>
      </w:r>
      <w:proofErr w:type="spellEnd"/>
      <w:r w:rsidR="000149EF" w:rsidRPr="00513B5E">
        <w:rPr>
          <w:rFonts w:ascii="Times New Roman" w:hAnsi="Times New Roman" w:cs="Times New Roman"/>
          <w:color w:val="000000" w:themeColor="text1"/>
          <w:sz w:val="24"/>
          <w:szCs w:val="24"/>
          <w:lang w:val="en-GB"/>
        </w:rPr>
        <w:t xml:space="preserve">, M.  Behavioural clusters and predictors of performance during recovery from stroke, </w:t>
      </w:r>
      <w:r w:rsidR="000149EF" w:rsidRPr="00513B5E">
        <w:rPr>
          <w:rFonts w:ascii="Times New Roman" w:hAnsi="Times New Roman" w:cs="Times New Roman"/>
          <w:i/>
          <w:color w:val="000000" w:themeColor="text1"/>
          <w:sz w:val="24"/>
          <w:szCs w:val="24"/>
          <w:lang w:val="en-GB"/>
        </w:rPr>
        <w:t xml:space="preserve">Nat. Hum. </w:t>
      </w:r>
      <w:proofErr w:type="spellStart"/>
      <w:r w:rsidR="000149EF" w:rsidRPr="00513B5E">
        <w:rPr>
          <w:rFonts w:ascii="Times New Roman" w:hAnsi="Times New Roman" w:cs="Times New Roman"/>
          <w:i/>
          <w:color w:val="000000" w:themeColor="text1"/>
          <w:sz w:val="24"/>
          <w:szCs w:val="24"/>
          <w:lang w:val="en-GB"/>
        </w:rPr>
        <w:t>Behav</w:t>
      </w:r>
      <w:proofErr w:type="spellEnd"/>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0038.  </w:t>
      </w:r>
    </w:p>
    <w:p w14:paraId="6F632F12" w14:textId="777777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Feigin</w:t>
      </w:r>
      <w:proofErr w:type="spellEnd"/>
      <w:r w:rsidRPr="00513B5E">
        <w:rPr>
          <w:rFonts w:ascii="Times New Roman" w:hAnsi="Times New Roman" w:cs="Times New Roman"/>
          <w:color w:val="000000" w:themeColor="text1"/>
          <w:sz w:val="24"/>
          <w:szCs w:val="24"/>
          <w:lang w:val="en-GB"/>
        </w:rPr>
        <w:t xml:space="preserve">, V.L.; </w:t>
      </w:r>
      <w:proofErr w:type="spellStart"/>
      <w:r w:rsidRPr="00513B5E">
        <w:rPr>
          <w:rFonts w:ascii="Times New Roman" w:hAnsi="Times New Roman" w:cs="Times New Roman"/>
          <w:color w:val="000000" w:themeColor="text1"/>
          <w:sz w:val="24"/>
          <w:szCs w:val="24"/>
          <w:lang w:val="en-GB"/>
        </w:rPr>
        <w:t>Norrving</w:t>
      </w:r>
      <w:proofErr w:type="spellEnd"/>
      <w:r w:rsidRPr="00513B5E">
        <w:rPr>
          <w:rFonts w:ascii="Times New Roman" w:hAnsi="Times New Roman" w:cs="Times New Roman"/>
          <w:color w:val="000000" w:themeColor="text1"/>
          <w:sz w:val="24"/>
          <w:szCs w:val="24"/>
          <w:lang w:val="en-GB"/>
        </w:rPr>
        <w:t xml:space="preserve">, B.; George, M.G.; </w:t>
      </w:r>
      <w:r w:rsidR="000149EF" w:rsidRPr="00513B5E">
        <w:rPr>
          <w:rFonts w:ascii="Times New Roman" w:hAnsi="Times New Roman" w:cs="Times New Roman"/>
          <w:color w:val="000000" w:themeColor="text1"/>
          <w:sz w:val="24"/>
          <w:szCs w:val="24"/>
          <w:lang w:val="en-GB"/>
        </w:rPr>
        <w:t xml:space="preserve">Foltz, J.L. Prevention of stroke: a strategic global imperative, </w:t>
      </w:r>
      <w:r w:rsidR="000149EF" w:rsidRPr="00513B5E">
        <w:rPr>
          <w:rFonts w:ascii="Times New Roman" w:hAnsi="Times New Roman" w:cs="Times New Roman"/>
          <w:i/>
          <w:color w:val="000000" w:themeColor="text1"/>
          <w:sz w:val="24"/>
          <w:szCs w:val="24"/>
          <w:lang w:val="en-GB"/>
        </w:rPr>
        <w:t>Nat. Rev. Neurol.</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12</w:t>
      </w:r>
      <w:r w:rsidR="000149EF" w:rsidRPr="00513B5E">
        <w:rPr>
          <w:rFonts w:ascii="Times New Roman" w:hAnsi="Times New Roman" w:cs="Times New Roman"/>
          <w:color w:val="000000" w:themeColor="text1"/>
          <w:sz w:val="24"/>
          <w:szCs w:val="24"/>
          <w:lang w:val="en-GB"/>
        </w:rPr>
        <w:t xml:space="preserve">, 501–512.  </w:t>
      </w:r>
    </w:p>
    <w:p w14:paraId="4B11C2E5"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Edward, C.J.  Ischemic Stroke: an acute onset syndrome. Neurol. </w:t>
      </w:r>
      <w:r w:rsidRPr="00513B5E">
        <w:rPr>
          <w:rFonts w:ascii="Times New Roman" w:hAnsi="Times New Roman" w:cs="Times New Roman"/>
          <w:b/>
          <w:color w:val="000000" w:themeColor="text1"/>
          <w:sz w:val="24"/>
          <w:szCs w:val="24"/>
          <w:lang w:val="en-GB"/>
        </w:rPr>
        <w:t>2017</w:t>
      </w:r>
      <w:r w:rsidRPr="00513B5E">
        <w:rPr>
          <w:rFonts w:ascii="Times New Roman" w:hAnsi="Times New Roman" w:cs="Times New Roman"/>
          <w:color w:val="000000" w:themeColor="text1"/>
          <w:sz w:val="24"/>
          <w:szCs w:val="24"/>
          <w:lang w:val="en-GB"/>
        </w:rPr>
        <w:t xml:space="preserve">, 17, 1–16.  </w:t>
      </w:r>
    </w:p>
    <w:p w14:paraId="036EA0B0"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Petrovic-</w:t>
      </w:r>
      <w:proofErr w:type="spellStart"/>
      <w:r w:rsidRPr="00513B5E">
        <w:rPr>
          <w:rFonts w:ascii="Times New Roman" w:hAnsi="Times New Roman" w:cs="Times New Roman"/>
          <w:color w:val="000000" w:themeColor="text1"/>
          <w:sz w:val="24"/>
          <w:szCs w:val="24"/>
          <w:lang w:val="en-GB"/>
        </w:rPr>
        <w:t>Djergovic</w:t>
      </w:r>
      <w:proofErr w:type="spellEnd"/>
      <w:r w:rsidRPr="00513B5E">
        <w:rPr>
          <w:rFonts w:ascii="Times New Roman" w:hAnsi="Times New Roman" w:cs="Times New Roman"/>
          <w:color w:val="000000" w:themeColor="text1"/>
          <w:sz w:val="24"/>
          <w:szCs w:val="24"/>
          <w:lang w:val="en-GB"/>
        </w:rPr>
        <w:t xml:space="preserve"> D, S.N. </w:t>
      </w:r>
      <w:proofErr w:type="spellStart"/>
      <w:r w:rsidRPr="00513B5E">
        <w:rPr>
          <w:rFonts w:ascii="Times New Roman" w:hAnsi="Times New Roman" w:cs="Times New Roman"/>
          <w:color w:val="000000" w:themeColor="text1"/>
          <w:sz w:val="24"/>
          <w:szCs w:val="24"/>
          <w:lang w:val="en-GB"/>
        </w:rPr>
        <w:t>Goonewardena</w:t>
      </w:r>
      <w:proofErr w:type="spellEnd"/>
      <w:r w:rsidRPr="00513B5E">
        <w:rPr>
          <w:rFonts w:ascii="Times New Roman" w:hAnsi="Times New Roman" w:cs="Times New Roman"/>
          <w:color w:val="000000" w:themeColor="text1"/>
          <w:sz w:val="24"/>
          <w:szCs w:val="24"/>
          <w:lang w:val="en-GB"/>
        </w:rPr>
        <w:t xml:space="preserve">, D.J. Pinsky, Inflammatory disequilibrium in stroke, </w:t>
      </w:r>
      <w:r w:rsidRPr="00513B5E">
        <w:rPr>
          <w:rFonts w:ascii="Times New Roman" w:hAnsi="Times New Roman" w:cs="Times New Roman"/>
          <w:i/>
          <w:color w:val="000000" w:themeColor="text1"/>
          <w:sz w:val="24"/>
          <w:szCs w:val="24"/>
          <w:lang w:val="en-GB"/>
        </w:rPr>
        <w:t>Circ. Res.</w:t>
      </w:r>
      <w:r w:rsidRPr="00513B5E">
        <w:rPr>
          <w:rFonts w:ascii="Times New Roman" w:hAnsi="Times New Roman" w:cs="Times New Roman"/>
          <w:color w:val="000000" w:themeColor="text1"/>
          <w:sz w:val="24"/>
          <w:szCs w:val="24"/>
          <w:lang w:val="en-GB"/>
        </w:rPr>
        <w:t xml:space="preserve"> </w:t>
      </w:r>
      <w:r w:rsidR="00D7013C"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119,</w:t>
      </w:r>
      <w:r w:rsidRPr="00513B5E">
        <w:rPr>
          <w:rFonts w:ascii="Times New Roman" w:hAnsi="Times New Roman" w:cs="Times New Roman"/>
          <w:color w:val="000000" w:themeColor="text1"/>
          <w:sz w:val="24"/>
          <w:szCs w:val="24"/>
          <w:lang w:val="en-GB"/>
        </w:rPr>
        <w:t xml:space="preserve"> 142–158.  </w:t>
      </w:r>
    </w:p>
    <w:p w14:paraId="46173D14" w14:textId="7777777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Zhang, H.; Gao, W.; Qian, T.; Tang,</w:t>
      </w:r>
      <w:r w:rsidR="00D7013C" w:rsidRPr="00513B5E">
        <w:rPr>
          <w:rFonts w:ascii="Times New Roman" w:hAnsi="Times New Roman" w:cs="Times New Roman"/>
          <w:color w:val="000000" w:themeColor="text1"/>
          <w:sz w:val="24"/>
          <w:szCs w:val="24"/>
          <w:lang w:val="en-GB"/>
        </w:rPr>
        <w:t xml:space="preserve"> J.</w:t>
      </w:r>
      <w:r w:rsidR="000149EF" w:rsidRPr="00513B5E">
        <w:rPr>
          <w:rFonts w:ascii="Times New Roman" w:hAnsi="Times New Roman" w:cs="Times New Roman"/>
          <w:color w:val="000000" w:themeColor="text1"/>
          <w:sz w:val="24"/>
          <w:szCs w:val="24"/>
          <w:lang w:val="en-GB"/>
        </w:rPr>
        <w:t xml:space="preserve">  Li,  J. Transcription factor changes following long term cerebral ischemia/reperfusion injury, </w:t>
      </w:r>
      <w:r w:rsidR="000149EF" w:rsidRPr="00513B5E">
        <w:rPr>
          <w:rFonts w:ascii="Times New Roman" w:hAnsi="Times New Roman" w:cs="Times New Roman"/>
          <w:i/>
          <w:color w:val="000000" w:themeColor="text1"/>
          <w:sz w:val="24"/>
          <w:szCs w:val="24"/>
          <w:lang w:val="en-GB"/>
        </w:rPr>
        <w:t xml:space="preserve">Neural. </w:t>
      </w:r>
      <w:proofErr w:type="spellStart"/>
      <w:r w:rsidR="000149EF" w:rsidRPr="00513B5E">
        <w:rPr>
          <w:rFonts w:ascii="Times New Roman" w:hAnsi="Times New Roman" w:cs="Times New Roman"/>
          <w:i/>
          <w:color w:val="000000" w:themeColor="text1"/>
          <w:sz w:val="24"/>
          <w:szCs w:val="24"/>
          <w:lang w:val="en-GB"/>
        </w:rPr>
        <w:t>Regener</w:t>
      </w:r>
      <w:proofErr w:type="spellEnd"/>
      <w:r w:rsidR="000149EF" w:rsidRPr="00513B5E">
        <w:rPr>
          <w:rFonts w:ascii="Times New Roman" w:hAnsi="Times New Roman" w:cs="Times New Roman"/>
          <w:i/>
          <w:color w:val="000000" w:themeColor="text1"/>
          <w:sz w:val="24"/>
          <w:szCs w:val="24"/>
          <w:lang w:val="en-GB"/>
        </w:rPr>
        <w:t>. Res.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916.</w:t>
      </w:r>
    </w:p>
    <w:p w14:paraId="048F0A80"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Meccariell</w:t>
      </w:r>
      <w:r w:rsidR="000C6F64" w:rsidRPr="00513B5E">
        <w:rPr>
          <w:rFonts w:ascii="Times New Roman" w:hAnsi="Times New Roman" w:cs="Times New Roman"/>
          <w:color w:val="000000" w:themeColor="text1"/>
          <w:sz w:val="24"/>
          <w:szCs w:val="24"/>
          <w:lang w:val="en-GB"/>
        </w:rPr>
        <w:t>o</w:t>
      </w:r>
      <w:proofErr w:type="spellEnd"/>
      <w:r w:rsidR="000C6F64" w:rsidRPr="00513B5E">
        <w:rPr>
          <w:rFonts w:ascii="Times New Roman" w:hAnsi="Times New Roman" w:cs="Times New Roman"/>
          <w:color w:val="000000" w:themeColor="text1"/>
          <w:sz w:val="24"/>
          <w:szCs w:val="24"/>
          <w:lang w:val="en-GB"/>
        </w:rPr>
        <w:t>, R.; D’Angelo, S.  Impact of polyphenolic-food on longevity: An e</w:t>
      </w:r>
      <w:r w:rsidRPr="00513B5E">
        <w:rPr>
          <w:rFonts w:ascii="Times New Roman" w:hAnsi="Times New Roman" w:cs="Times New Roman"/>
          <w:color w:val="000000" w:themeColor="text1"/>
          <w:sz w:val="24"/>
          <w:szCs w:val="24"/>
          <w:lang w:val="en-GB"/>
        </w:rPr>
        <w:t>lixi</w:t>
      </w:r>
      <w:r w:rsidR="000C6F64" w:rsidRPr="00513B5E">
        <w:rPr>
          <w:rFonts w:ascii="Times New Roman" w:hAnsi="Times New Roman" w:cs="Times New Roman"/>
          <w:color w:val="000000" w:themeColor="text1"/>
          <w:sz w:val="24"/>
          <w:szCs w:val="24"/>
          <w:lang w:val="en-GB"/>
        </w:rPr>
        <w:t>r of l</w:t>
      </w:r>
      <w:r w:rsidRPr="00513B5E">
        <w:rPr>
          <w:rFonts w:ascii="Times New Roman" w:hAnsi="Times New Roman" w:cs="Times New Roman"/>
          <w:color w:val="000000" w:themeColor="text1"/>
          <w:sz w:val="24"/>
          <w:szCs w:val="24"/>
          <w:lang w:val="en-GB"/>
        </w:rPr>
        <w:t xml:space="preserve">ife. An Overview. </w:t>
      </w:r>
      <w:r w:rsidRPr="00513B5E">
        <w:rPr>
          <w:rFonts w:ascii="Times New Roman" w:hAnsi="Times New Roman" w:cs="Times New Roman"/>
          <w:i/>
          <w:color w:val="000000" w:themeColor="text1"/>
          <w:sz w:val="24"/>
          <w:szCs w:val="24"/>
          <w:lang w:val="en-GB"/>
        </w:rPr>
        <w:t>Antioxidants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507. </w:t>
      </w:r>
      <w:hyperlink r:id="rId67" w:history="1">
        <w:r w:rsidRPr="00513B5E">
          <w:rPr>
            <w:rStyle w:val="Hyperlink"/>
            <w:rFonts w:ascii="Times New Roman" w:hAnsi="Times New Roman" w:cs="Times New Roman"/>
            <w:color w:val="000000" w:themeColor="text1"/>
            <w:sz w:val="24"/>
            <w:szCs w:val="24"/>
            <w:lang w:val="en-GB"/>
          </w:rPr>
          <w:t>https://doi.org/10.3390/antiox10040507</w:t>
        </w:r>
      </w:hyperlink>
      <w:r w:rsidRPr="00513B5E">
        <w:rPr>
          <w:rFonts w:ascii="Times New Roman" w:hAnsi="Times New Roman" w:cs="Times New Roman"/>
          <w:color w:val="000000" w:themeColor="text1"/>
          <w:sz w:val="24"/>
          <w:szCs w:val="24"/>
          <w:lang w:val="en-GB"/>
        </w:rPr>
        <w:t xml:space="preserve">. </w:t>
      </w:r>
    </w:p>
    <w:p w14:paraId="7E9288FE"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Chen, Y.; </w:t>
      </w:r>
      <w:proofErr w:type="spellStart"/>
      <w:r w:rsidRPr="00513B5E">
        <w:rPr>
          <w:rFonts w:ascii="Times New Roman" w:hAnsi="Times New Roman" w:cs="Times New Roman"/>
          <w:color w:val="000000" w:themeColor="text1"/>
          <w:sz w:val="24"/>
          <w:szCs w:val="24"/>
          <w:lang w:val="en-GB"/>
        </w:rPr>
        <w:t>Jui</w:t>
      </w:r>
      <w:proofErr w:type="spellEnd"/>
      <w:r w:rsidRPr="00513B5E">
        <w:rPr>
          <w:rFonts w:ascii="Times New Roman" w:hAnsi="Times New Roman" w:cs="Times New Roman"/>
          <w:color w:val="000000" w:themeColor="text1"/>
          <w:sz w:val="24"/>
          <w:szCs w:val="24"/>
          <w:lang w:val="en-GB"/>
        </w:rPr>
        <w:t xml:space="preserve">-Sheng, W.; Yang, S.; Huang, C.; Chang, C.; Sun, G.Y.; Lin, T.  Stroke, angiogenesis and phytochemicals.  </w:t>
      </w:r>
      <w:r w:rsidRPr="00513B5E">
        <w:rPr>
          <w:rFonts w:ascii="Times New Roman" w:hAnsi="Times New Roman" w:cs="Times New Roman"/>
          <w:i/>
          <w:color w:val="000000" w:themeColor="text1"/>
          <w:sz w:val="24"/>
          <w:szCs w:val="24"/>
          <w:lang w:val="en-GB"/>
        </w:rPr>
        <w:t xml:space="preserve">Front. </w:t>
      </w:r>
      <w:proofErr w:type="spellStart"/>
      <w:r w:rsidRPr="00513B5E">
        <w:rPr>
          <w:rFonts w:ascii="Times New Roman" w:hAnsi="Times New Roman" w:cs="Times New Roman"/>
          <w:i/>
          <w:color w:val="000000" w:themeColor="text1"/>
          <w:sz w:val="24"/>
          <w:szCs w:val="24"/>
          <w:lang w:val="en-GB"/>
        </w:rPr>
        <w:t>Biosci</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b/>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i/>
          <w:color w:val="000000" w:themeColor="text1"/>
          <w:sz w:val="24"/>
          <w:szCs w:val="24"/>
          <w:lang w:val="en-GB"/>
        </w:rPr>
        <w:t>, S4, 599–610.</w:t>
      </w:r>
      <w:r w:rsidRPr="00513B5E">
        <w:rPr>
          <w:rFonts w:ascii="Times New Roman" w:hAnsi="Times New Roman" w:cs="Times New Roman"/>
          <w:color w:val="000000" w:themeColor="text1"/>
          <w:sz w:val="24"/>
          <w:szCs w:val="24"/>
          <w:lang w:val="en-GB"/>
        </w:rPr>
        <w:t xml:space="preserve">  </w:t>
      </w:r>
    </w:p>
    <w:p w14:paraId="569E76D4"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Simret</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Litrus</w:t>
      </w:r>
      <w:proofErr w:type="spellEnd"/>
      <w:r w:rsidRPr="00513B5E">
        <w:rPr>
          <w:rFonts w:ascii="Times New Roman" w:hAnsi="Times New Roman" w:cs="Times New Roman"/>
          <w:color w:val="000000" w:themeColor="text1"/>
          <w:sz w:val="24"/>
          <w:szCs w:val="24"/>
          <w:lang w:val="en-GB"/>
        </w:rPr>
        <w:t xml:space="preserve">, L.; Soriano, L.; </w:t>
      </w:r>
      <w:proofErr w:type="spellStart"/>
      <w:r w:rsidRPr="00513B5E">
        <w:rPr>
          <w:rFonts w:ascii="Times New Roman" w:hAnsi="Times New Roman" w:cs="Times New Roman"/>
          <w:color w:val="000000" w:themeColor="text1"/>
          <w:sz w:val="24"/>
          <w:szCs w:val="24"/>
          <w:lang w:val="en-GB"/>
        </w:rPr>
        <w:t>Monbureau</w:t>
      </w:r>
      <w:proofErr w:type="spellEnd"/>
      <w:r w:rsidRPr="00513B5E">
        <w:rPr>
          <w:rFonts w:ascii="Times New Roman" w:hAnsi="Times New Roman" w:cs="Times New Roman"/>
          <w:color w:val="000000" w:themeColor="text1"/>
          <w:sz w:val="24"/>
          <w:szCs w:val="24"/>
          <w:lang w:val="en-GB"/>
        </w:rPr>
        <w:t>, M.; To, L.K.</w:t>
      </w:r>
      <w:r w:rsidR="005100DA" w:rsidRPr="00513B5E">
        <w:rPr>
          <w:rFonts w:ascii="Times New Roman" w:hAnsi="Times New Roman" w:cs="Times New Roman"/>
          <w:color w:val="000000" w:themeColor="text1"/>
          <w:sz w:val="24"/>
          <w:szCs w:val="24"/>
          <w:lang w:val="en-GB"/>
        </w:rPr>
        <w:t xml:space="preserve">, Braithwaite, S.P.; </w:t>
      </w:r>
      <w:proofErr w:type="spellStart"/>
      <w:r w:rsidR="005100DA" w:rsidRPr="00513B5E">
        <w:rPr>
          <w:rFonts w:ascii="Times New Roman" w:hAnsi="Times New Roman" w:cs="Times New Roman"/>
          <w:color w:val="000000" w:themeColor="text1"/>
          <w:sz w:val="24"/>
          <w:szCs w:val="24"/>
          <w:lang w:val="en-GB"/>
        </w:rPr>
        <w:t>Nikolich</w:t>
      </w:r>
      <w:proofErr w:type="spellEnd"/>
      <w:r w:rsidR="005100DA"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K.;</w:t>
      </w:r>
      <w:r w:rsidR="0089253B" w:rsidRPr="00513B5E">
        <w:rPr>
          <w:rFonts w:ascii="Times New Roman" w:hAnsi="Times New Roman" w:cs="Times New Roman"/>
          <w:color w:val="000000" w:themeColor="text1"/>
          <w:sz w:val="24"/>
          <w:szCs w:val="24"/>
          <w:lang w:val="en-GB"/>
        </w:rPr>
        <w:t xml:space="preserve"> </w:t>
      </w:r>
      <w:proofErr w:type="spellStart"/>
      <w:r w:rsidR="0089253B" w:rsidRPr="00513B5E">
        <w:rPr>
          <w:rFonts w:ascii="Times New Roman" w:hAnsi="Times New Roman" w:cs="Times New Roman"/>
          <w:color w:val="000000" w:themeColor="text1"/>
          <w:sz w:val="24"/>
          <w:szCs w:val="24"/>
          <w:lang w:val="en-GB"/>
        </w:rPr>
        <w:t>Urfer</w:t>
      </w:r>
      <w:proofErr w:type="spellEnd"/>
      <w:r w:rsidR="0089253B" w:rsidRPr="00513B5E">
        <w:rPr>
          <w:rFonts w:ascii="Times New Roman" w:hAnsi="Times New Roman" w:cs="Times New Roman"/>
          <w:color w:val="000000" w:themeColor="text1"/>
          <w:sz w:val="24"/>
          <w:szCs w:val="24"/>
          <w:lang w:val="en-GB"/>
        </w:rPr>
        <w:t xml:space="preserve">, R.; </w:t>
      </w:r>
      <w:proofErr w:type="spellStart"/>
      <w:r w:rsidR="000C6F64" w:rsidRPr="00513B5E">
        <w:rPr>
          <w:rFonts w:ascii="Times New Roman" w:hAnsi="Times New Roman" w:cs="Times New Roman"/>
          <w:color w:val="000000" w:themeColor="text1"/>
          <w:sz w:val="24"/>
          <w:szCs w:val="24"/>
          <w:lang w:val="en-GB"/>
        </w:rPr>
        <w:t>Oksenberg</w:t>
      </w:r>
      <w:proofErr w:type="spellEnd"/>
      <w:r w:rsidR="000C6F64"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D.; </w:t>
      </w:r>
      <w:proofErr w:type="spellStart"/>
      <w:r w:rsidRPr="00513B5E">
        <w:rPr>
          <w:rFonts w:ascii="Times New Roman" w:hAnsi="Times New Roman" w:cs="Times New Roman"/>
          <w:color w:val="000000" w:themeColor="text1"/>
          <w:sz w:val="24"/>
          <w:szCs w:val="24"/>
          <w:lang w:val="en-GB"/>
        </w:rPr>
        <w:t>Shamloo</w:t>
      </w:r>
      <w:proofErr w:type="spellEnd"/>
      <w:r w:rsidRPr="00513B5E">
        <w:rPr>
          <w:rFonts w:ascii="Times New Roman" w:hAnsi="Times New Roman" w:cs="Times New Roman"/>
          <w:color w:val="000000" w:themeColor="text1"/>
          <w:sz w:val="24"/>
          <w:szCs w:val="24"/>
          <w:lang w:val="en-GB"/>
        </w:rPr>
        <w:t xml:space="preserve"> , M. A Pharmacological screening approach for discovery of neuroprotective compounds in ischemic stroke,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69233.  </w:t>
      </w:r>
    </w:p>
    <w:p w14:paraId="184174EA"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López-</w:t>
      </w:r>
      <w:proofErr w:type="spellStart"/>
      <w:r w:rsidRPr="00513B5E">
        <w:rPr>
          <w:rFonts w:ascii="Times New Roman" w:hAnsi="Times New Roman" w:cs="Times New Roman"/>
          <w:color w:val="000000" w:themeColor="text1"/>
          <w:sz w:val="24"/>
          <w:szCs w:val="24"/>
          <w:lang w:val="en-GB"/>
        </w:rPr>
        <w:t>Otín</w:t>
      </w:r>
      <w:proofErr w:type="spellEnd"/>
      <w:r w:rsidRPr="00513B5E">
        <w:rPr>
          <w:rFonts w:ascii="Times New Roman" w:hAnsi="Times New Roman" w:cs="Times New Roman"/>
          <w:color w:val="000000" w:themeColor="text1"/>
          <w:sz w:val="24"/>
          <w:szCs w:val="24"/>
          <w:lang w:val="en-GB"/>
        </w:rPr>
        <w:t xml:space="preserve">, C.; </w:t>
      </w:r>
      <w:proofErr w:type="spellStart"/>
      <w:r w:rsidRPr="00513B5E">
        <w:rPr>
          <w:rFonts w:ascii="Times New Roman" w:hAnsi="Times New Roman" w:cs="Times New Roman"/>
          <w:color w:val="000000" w:themeColor="text1"/>
          <w:sz w:val="24"/>
          <w:szCs w:val="24"/>
          <w:lang w:val="en-GB"/>
        </w:rPr>
        <w:t>Blasco</w:t>
      </w:r>
      <w:proofErr w:type="spellEnd"/>
      <w:r w:rsidRPr="00513B5E">
        <w:rPr>
          <w:rFonts w:ascii="Times New Roman" w:hAnsi="Times New Roman" w:cs="Times New Roman"/>
          <w:color w:val="000000" w:themeColor="text1"/>
          <w:sz w:val="24"/>
          <w:szCs w:val="24"/>
          <w:lang w:val="en-GB"/>
        </w:rPr>
        <w:t xml:space="preserve">, M.A.; Partridge, L.; Serrano, M.; Kroemer, G. The hallmarks of aging. </w:t>
      </w:r>
      <w:r w:rsidRPr="00513B5E">
        <w:rPr>
          <w:rFonts w:ascii="Times New Roman" w:hAnsi="Times New Roman" w:cs="Times New Roman"/>
          <w:i/>
          <w:color w:val="000000" w:themeColor="text1"/>
          <w:sz w:val="24"/>
          <w:szCs w:val="24"/>
          <w:lang w:val="en-GB"/>
        </w:rPr>
        <w:t>Cell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xml:space="preserve">, 1194–1217.  </w:t>
      </w:r>
    </w:p>
    <w:p w14:paraId="222EFCF1" w14:textId="77777777"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Oliveira de Almeida A.J.; Porto Ribeiro T.; </w:t>
      </w:r>
      <w:r w:rsidR="000149EF" w:rsidRPr="00513B5E">
        <w:rPr>
          <w:rFonts w:ascii="Times New Roman" w:hAnsi="Times New Roman" w:cs="Times New Roman"/>
          <w:color w:val="000000" w:themeColor="text1"/>
          <w:sz w:val="24"/>
          <w:szCs w:val="24"/>
          <w:lang w:val="en-GB"/>
        </w:rPr>
        <w:t xml:space="preserve">Almeida de Medeiros, I. Aging: </w:t>
      </w:r>
      <w:r w:rsidR="000C6F64" w:rsidRPr="00513B5E">
        <w:rPr>
          <w:rFonts w:ascii="Times New Roman" w:hAnsi="Times New Roman" w:cs="Times New Roman"/>
          <w:color w:val="000000" w:themeColor="text1"/>
          <w:sz w:val="24"/>
          <w:szCs w:val="24"/>
          <w:lang w:val="en-GB"/>
        </w:rPr>
        <w:t>Molecular pathways and implications on the cardiovascular s</w:t>
      </w:r>
      <w:r w:rsidR="000149EF" w:rsidRPr="00513B5E">
        <w:rPr>
          <w:rFonts w:ascii="Times New Roman" w:hAnsi="Times New Roman" w:cs="Times New Roman"/>
          <w:color w:val="000000" w:themeColor="text1"/>
          <w:sz w:val="24"/>
          <w:szCs w:val="24"/>
          <w:lang w:val="en-GB"/>
        </w:rPr>
        <w:t xml:space="preserve">ystem. </w:t>
      </w:r>
      <w:r w:rsidR="000149EF" w:rsidRPr="00513B5E">
        <w:rPr>
          <w:rFonts w:ascii="Times New Roman" w:hAnsi="Times New Roman" w:cs="Times New Roman"/>
          <w:i/>
          <w:color w:val="000000" w:themeColor="text1"/>
          <w:sz w:val="24"/>
          <w:szCs w:val="24"/>
          <w:lang w:val="en-GB"/>
        </w:rPr>
        <w:t xml:space="preserve"> Oxidative Medicine and Cellular Longevity</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Article ID 7941563, </w:t>
      </w:r>
      <w:hyperlink r:id="rId68" w:history="1">
        <w:r w:rsidR="000149EF" w:rsidRPr="00513B5E">
          <w:rPr>
            <w:rStyle w:val="Hyperlink"/>
            <w:rFonts w:ascii="Times New Roman" w:hAnsi="Times New Roman" w:cs="Times New Roman"/>
            <w:color w:val="000000" w:themeColor="text1"/>
            <w:sz w:val="24"/>
            <w:szCs w:val="24"/>
            <w:lang w:val="en-GB"/>
          </w:rPr>
          <w:t>https://doi.org/10.1155/2017/7941563</w:t>
        </w:r>
      </w:hyperlink>
      <w:r w:rsidR="000149EF" w:rsidRPr="00513B5E">
        <w:rPr>
          <w:rFonts w:ascii="Times New Roman" w:hAnsi="Times New Roman" w:cs="Times New Roman"/>
          <w:color w:val="000000" w:themeColor="text1"/>
          <w:sz w:val="24"/>
          <w:szCs w:val="24"/>
          <w:lang w:val="en-GB"/>
        </w:rPr>
        <w:t xml:space="preserve">. </w:t>
      </w:r>
    </w:p>
    <w:p w14:paraId="7FAA6B69" w14:textId="77777777"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lastRenderedPageBreak/>
        <w:t>Riera</w:t>
      </w:r>
      <w:proofErr w:type="spellEnd"/>
      <w:r w:rsidRPr="00513B5E">
        <w:rPr>
          <w:rFonts w:ascii="Times New Roman" w:hAnsi="Times New Roman" w:cs="Times New Roman"/>
          <w:color w:val="000000" w:themeColor="text1"/>
          <w:sz w:val="24"/>
          <w:szCs w:val="24"/>
          <w:lang w:val="en-GB"/>
        </w:rPr>
        <w:t xml:space="preserve">, C.E.; </w:t>
      </w:r>
      <w:proofErr w:type="spellStart"/>
      <w:r w:rsidR="000149EF" w:rsidRPr="00513B5E">
        <w:rPr>
          <w:rFonts w:ascii="Times New Roman" w:hAnsi="Times New Roman" w:cs="Times New Roman"/>
          <w:color w:val="000000" w:themeColor="text1"/>
          <w:sz w:val="24"/>
          <w:szCs w:val="24"/>
          <w:lang w:val="en-GB"/>
        </w:rPr>
        <w:t>Merkwirth</w:t>
      </w:r>
      <w:proofErr w:type="spellEnd"/>
      <w:r w:rsidR="000149EF" w:rsidRPr="00513B5E">
        <w:rPr>
          <w:rFonts w:ascii="Times New Roman" w:hAnsi="Times New Roman" w:cs="Times New Roman"/>
          <w:color w:val="000000" w:themeColor="text1"/>
          <w:sz w:val="24"/>
          <w:szCs w:val="24"/>
          <w:lang w:val="en-GB"/>
        </w:rPr>
        <w:t xml:space="preserve">, C.; </w:t>
      </w:r>
      <w:r w:rsidR="00883725" w:rsidRPr="00513B5E">
        <w:rPr>
          <w:rFonts w:ascii="Times New Roman" w:hAnsi="Times New Roman" w:cs="Times New Roman"/>
          <w:color w:val="000000" w:themeColor="text1"/>
          <w:sz w:val="24"/>
          <w:szCs w:val="24"/>
          <w:lang w:val="en-GB"/>
        </w:rPr>
        <w:t xml:space="preserve">Filho C.D.D.M.; </w:t>
      </w:r>
      <w:r w:rsidR="000149EF" w:rsidRPr="00513B5E">
        <w:rPr>
          <w:rFonts w:ascii="Times New Roman" w:hAnsi="Times New Roman" w:cs="Times New Roman"/>
          <w:color w:val="000000" w:themeColor="text1"/>
          <w:sz w:val="24"/>
          <w:szCs w:val="24"/>
          <w:lang w:val="en-GB"/>
        </w:rPr>
        <w:t xml:space="preserve">A. </w:t>
      </w:r>
      <w:proofErr w:type="spellStart"/>
      <w:r w:rsidR="000149EF" w:rsidRPr="00513B5E">
        <w:rPr>
          <w:rFonts w:ascii="Times New Roman" w:hAnsi="Times New Roman" w:cs="Times New Roman"/>
          <w:color w:val="000000" w:themeColor="text1"/>
          <w:sz w:val="24"/>
          <w:szCs w:val="24"/>
          <w:lang w:val="en-GB"/>
        </w:rPr>
        <w:t>Dillin</w:t>
      </w:r>
      <w:proofErr w:type="spellEnd"/>
      <w:r w:rsidR="000149EF" w:rsidRPr="00513B5E">
        <w:rPr>
          <w:rFonts w:ascii="Times New Roman" w:hAnsi="Times New Roman" w:cs="Times New Roman"/>
          <w:color w:val="000000" w:themeColor="text1"/>
          <w:sz w:val="24"/>
          <w:szCs w:val="24"/>
          <w:lang w:val="en-GB"/>
        </w:rPr>
        <w:t xml:space="preserve">, A. </w:t>
      </w:r>
      <w:proofErr w:type="spellStart"/>
      <w:r w:rsidR="000149EF" w:rsidRPr="00513B5E">
        <w:rPr>
          <w:rFonts w:ascii="Times New Roman" w:hAnsi="Times New Roman" w:cs="Times New Roman"/>
          <w:color w:val="000000" w:themeColor="text1"/>
          <w:sz w:val="24"/>
          <w:szCs w:val="24"/>
          <w:lang w:val="en-GB"/>
        </w:rPr>
        <w:t>Signaling</w:t>
      </w:r>
      <w:proofErr w:type="spellEnd"/>
      <w:r w:rsidR="000149EF" w:rsidRPr="00513B5E">
        <w:rPr>
          <w:rFonts w:ascii="Times New Roman" w:hAnsi="Times New Roman" w:cs="Times New Roman"/>
          <w:color w:val="000000" w:themeColor="text1"/>
          <w:sz w:val="24"/>
          <w:szCs w:val="24"/>
          <w:lang w:val="en-GB"/>
        </w:rPr>
        <w:t xml:space="preserve"> networks determining life span. </w:t>
      </w:r>
      <w:r w:rsidR="000149EF" w:rsidRPr="00513B5E">
        <w:rPr>
          <w:rFonts w:ascii="Times New Roman" w:hAnsi="Times New Roman" w:cs="Times New Roman"/>
          <w:i/>
          <w:color w:val="000000" w:themeColor="text1"/>
          <w:sz w:val="24"/>
          <w:szCs w:val="24"/>
          <w:lang w:val="en-GB"/>
        </w:rPr>
        <w:t>Annual Rev. Biochemist</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85</w:t>
      </w:r>
      <w:r w:rsidR="000149EF" w:rsidRPr="00513B5E">
        <w:rPr>
          <w:rFonts w:ascii="Times New Roman" w:hAnsi="Times New Roman" w:cs="Times New Roman"/>
          <w:color w:val="000000" w:themeColor="text1"/>
          <w:sz w:val="24"/>
          <w:szCs w:val="24"/>
          <w:lang w:val="en-GB"/>
        </w:rPr>
        <w:t xml:space="preserve">, 35–64.  </w:t>
      </w:r>
    </w:p>
    <w:p w14:paraId="47E78E62"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Harman, D. Aging: a theory based on free radical and radiation chemistry.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Gerontol</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w:t>
      </w:r>
      <w:r w:rsidRPr="00513B5E">
        <w:rPr>
          <w:rFonts w:ascii="Times New Roman" w:hAnsi="Times New Roman" w:cs="Times New Roman"/>
          <w:color w:val="000000" w:themeColor="text1"/>
          <w:sz w:val="24"/>
          <w:szCs w:val="24"/>
          <w:lang w:val="en-GB"/>
        </w:rPr>
        <w:t xml:space="preserve">, 298–300. </w:t>
      </w:r>
    </w:p>
    <w:p w14:paraId="194E2D88"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Jarrett, S.G.; Boulton, M.E. Consequences of oxidative stress in age-related macular degeneration. </w:t>
      </w:r>
      <w:r w:rsidRPr="00513B5E">
        <w:rPr>
          <w:rFonts w:ascii="Times New Roman" w:hAnsi="Times New Roman" w:cs="Times New Roman"/>
          <w:i/>
          <w:color w:val="000000" w:themeColor="text1"/>
          <w:sz w:val="24"/>
          <w:szCs w:val="24"/>
          <w:lang w:val="en-GB"/>
        </w:rPr>
        <w:t>Mol. Asp. Med</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33</w:t>
      </w:r>
      <w:r w:rsidRPr="00513B5E">
        <w:rPr>
          <w:rFonts w:ascii="Times New Roman" w:hAnsi="Times New Roman" w:cs="Times New Roman"/>
          <w:color w:val="000000" w:themeColor="text1"/>
          <w:sz w:val="24"/>
          <w:szCs w:val="24"/>
          <w:lang w:val="en-GB"/>
        </w:rPr>
        <w:t xml:space="preserve">, 399–417. </w:t>
      </w:r>
    </w:p>
    <w:p w14:paraId="67356B68"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Sachdeva V, Roy A, </w:t>
      </w:r>
      <w:proofErr w:type="spellStart"/>
      <w:r w:rsidRPr="00513B5E">
        <w:rPr>
          <w:rFonts w:ascii="Times New Roman" w:hAnsi="Times New Roman" w:cs="Times New Roman"/>
          <w:color w:val="000000" w:themeColor="text1"/>
          <w:sz w:val="24"/>
          <w:szCs w:val="24"/>
          <w:lang w:val="en-GB"/>
        </w:rPr>
        <w:t>Bharadvaja</w:t>
      </w:r>
      <w:proofErr w:type="spellEnd"/>
      <w:r w:rsidRPr="00513B5E">
        <w:rPr>
          <w:rFonts w:ascii="Times New Roman" w:hAnsi="Times New Roman" w:cs="Times New Roman"/>
          <w:color w:val="000000" w:themeColor="text1"/>
          <w:sz w:val="24"/>
          <w:szCs w:val="24"/>
          <w:lang w:val="en-GB"/>
        </w:rPr>
        <w:t xml:space="preserve"> N. Current prospects of nutraceuticals: A review. </w:t>
      </w:r>
      <w:r w:rsidR="00883725" w:rsidRPr="00513B5E">
        <w:rPr>
          <w:rFonts w:ascii="Times New Roman" w:hAnsi="Times New Roman" w:cs="Times New Roman"/>
          <w:i/>
          <w:color w:val="000000" w:themeColor="text1"/>
          <w:sz w:val="24"/>
          <w:szCs w:val="24"/>
          <w:lang w:val="en-GB"/>
        </w:rPr>
        <w:t xml:space="preserve">Current Pharmaceutical </w:t>
      </w:r>
      <w:proofErr w:type="spellStart"/>
      <w:r w:rsidR="00883725" w:rsidRPr="00513B5E">
        <w:rPr>
          <w:rFonts w:ascii="Times New Roman" w:hAnsi="Times New Roman" w:cs="Times New Roman"/>
          <w:i/>
          <w:color w:val="000000" w:themeColor="text1"/>
          <w:sz w:val="24"/>
          <w:szCs w:val="24"/>
          <w:lang w:val="en-GB"/>
        </w:rPr>
        <w:t>Biotechnol</w:t>
      </w:r>
      <w:proofErr w:type="spellEnd"/>
      <w:r w:rsidR="00883725" w:rsidRPr="00513B5E">
        <w:rPr>
          <w:rFonts w:ascii="Times New Roman" w:hAnsi="Times New Roman" w:cs="Times New Roman"/>
          <w:b/>
          <w:i/>
          <w:color w:val="000000" w:themeColor="text1"/>
          <w:sz w:val="24"/>
          <w:szCs w:val="24"/>
          <w:lang w:val="en-GB"/>
        </w:rPr>
        <w:t>. 2020</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884-</w:t>
      </w:r>
      <w:r w:rsidR="00883725" w:rsidRPr="00513B5E">
        <w:rPr>
          <w:rFonts w:ascii="Times New Roman" w:hAnsi="Times New Roman" w:cs="Times New Roman"/>
          <w:color w:val="000000" w:themeColor="text1"/>
          <w:sz w:val="24"/>
          <w:szCs w:val="24"/>
          <w:lang w:val="en-GB"/>
        </w:rPr>
        <w:t>8</w:t>
      </w:r>
      <w:r w:rsidRPr="00513B5E">
        <w:rPr>
          <w:rFonts w:ascii="Times New Roman" w:hAnsi="Times New Roman" w:cs="Times New Roman"/>
          <w:color w:val="000000" w:themeColor="text1"/>
          <w:sz w:val="24"/>
          <w:szCs w:val="24"/>
          <w:lang w:val="en-GB"/>
        </w:rPr>
        <w:t>96.</w:t>
      </w:r>
      <w:r w:rsidRPr="00513B5E" w:rsidDel="007E7E95">
        <w:rPr>
          <w:rFonts w:ascii="Times New Roman" w:hAnsi="Times New Roman" w:cs="Times New Roman"/>
          <w:color w:val="000000" w:themeColor="text1"/>
          <w:sz w:val="24"/>
          <w:szCs w:val="24"/>
          <w:lang w:val="en-GB"/>
        </w:rPr>
        <w:t xml:space="preserve"> </w:t>
      </w:r>
    </w:p>
    <w:p w14:paraId="07666D0C"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Del Rio, D.; Rodriguez-</w:t>
      </w:r>
      <w:proofErr w:type="spellStart"/>
      <w:r w:rsidRPr="00513B5E">
        <w:rPr>
          <w:rFonts w:ascii="Times New Roman" w:hAnsi="Times New Roman" w:cs="Times New Roman"/>
          <w:color w:val="000000" w:themeColor="text1"/>
          <w:sz w:val="24"/>
          <w:szCs w:val="24"/>
          <w:lang w:val="en-GB"/>
        </w:rPr>
        <w:t>Mateos</w:t>
      </w:r>
      <w:proofErr w:type="spellEnd"/>
      <w:r w:rsidRPr="00513B5E">
        <w:rPr>
          <w:rFonts w:ascii="Times New Roman" w:hAnsi="Times New Roman" w:cs="Times New Roman"/>
          <w:color w:val="000000" w:themeColor="text1"/>
          <w:sz w:val="24"/>
          <w:szCs w:val="24"/>
          <w:lang w:val="en-GB"/>
        </w:rPr>
        <w:t xml:space="preserve">, A.; Spencer, J.P.; </w:t>
      </w:r>
      <w:proofErr w:type="spellStart"/>
      <w:r w:rsidRPr="00513B5E">
        <w:rPr>
          <w:rFonts w:ascii="Times New Roman" w:hAnsi="Times New Roman" w:cs="Times New Roman"/>
          <w:color w:val="000000" w:themeColor="text1"/>
          <w:sz w:val="24"/>
          <w:szCs w:val="24"/>
          <w:lang w:val="en-GB"/>
        </w:rPr>
        <w:t>Tognolini</w:t>
      </w:r>
      <w:proofErr w:type="spellEnd"/>
      <w:r w:rsidRPr="00513B5E">
        <w:rPr>
          <w:rFonts w:ascii="Times New Roman" w:hAnsi="Times New Roman" w:cs="Times New Roman"/>
          <w:color w:val="000000" w:themeColor="text1"/>
          <w:sz w:val="24"/>
          <w:szCs w:val="24"/>
          <w:lang w:val="en-GB"/>
        </w:rPr>
        <w:t xml:space="preserve">, M.; Borges, G.; Crozier, A. Dietary (poly)phenolics in human health: Structures, bioavailability, and evidence of protective effects against chronic diseases. </w:t>
      </w:r>
      <w:proofErr w:type="spellStart"/>
      <w:r w:rsidRPr="00513B5E">
        <w:rPr>
          <w:rFonts w:ascii="Times New Roman" w:hAnsi="Times New Roman" w:cs="Times New Roman"/>
          <w:i/>
          <w:color w:val="000000" w:themeColor="text1"/>
          <w:sz w:val="24"/>
          <w:szCs w:val="24"/>
          <w:lang w:val="en-GB"/>
        </w:rPr>
        <w:t>Antioxid</w:t>
      </w:r>
      <w:proofErr w:type="spellEnd"/>
      <w:r w:rsidRPr="00513B5E">
        <w:rPr>
          <w:rFonts w:ascii="Times New Roman" w:hAnsi="Times New Roman" w:cs="Times New Roman"/>
          <w:i/>
          <w:color w:val="000000" w:themeColor="text1"/>
          <w:sz w:val="24"/>
          <w:szCs w:val="24"/>
          <w:lang w:val="en-GB"/>
        </w:rPr>
        <w:t>. Redox Signal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18</w:t>
      </w:r>
      <w:r w:rsidRPr="00513B5E">
        <w:rPr>
          <w:rFonts w:ascii="Times New Roman" w:hAnsi="Times New Roman" w:cs="Times New Roman"/>
          <w:color w:val="000000" w:themeColor="text1"/>
          <w:sz w:val="24"/>
          <w:szCs w:val="24"/>
          <w:lang w:val="en-GB"/>
        </w:rPr>
        <w:t>, 1818–1892.</w:t>
      </w:r>
    </w:p>
    <w:p w14:paraId="7F7206EC"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Cory, H.; </w:t>
      </w:r>
      <w:proofErr w:type="spellStart"/>
      <w:r w:rsidRPr="00513B5E">
        <w:rPr>
          <w:rFonts w:ascii="Times New Roman" w:hAnsi="Times New Roman" w:cs="Times New Roman"/>
          <w:color w:val="000000" w:themeColor="text1"/>
          <w:sz w:val="24"/>
          <w:szCs w:val="24"/>
          <w:lang w:val="en-GB"/>
        </w:rPr>
        <w:t>Passarelli</w:t>
      </w:r>
      <w:proofErr w:type="spellEnd"/>
      <w:r w:rsidRPr="00513B5E">
        <w:rPr>
          <w:rFonts w:ascii="Times New Roman" w:hAnsi="Times New Roman" w:cs="Times New Roman"/>
          <w:color w:val="000000" w:themeColor="text1"/>
          <w:sz w:val="24"/>
          <w:szCs w:val="24"/>
          <w:lang w:val="en-GB"/>
        </w:rPr>
        <w:t xml:space="preserve">, S.; Szeto, J.; </w:t>
      </w:r>
      <w:proofErr w:type="spellStart"/>
      <w:r w:rsidRPr="00513B5E">
        <w:rPr>
          <w:rFonts w:ascii="Times New Roman" w:hAnsi="Times New Roman" w:cs="Times New Roman"/>
          <w:color w:val="000000" w:themeColor="text1"/>
          <w:sz w:val="24"/>
          <w:szCs w:val="24"/>
          <w:lang w:val="en-GB"/>
        </w:rPr>
        <w:t>Tamez</w:t>
      </w:r>
      <w:proofErr w:type="spellEnd"/>
      <w:r w:rsidRPr="00513B5E">
        <w:rPr>
          <w:rFonts w:ascii="Times New Roman" w:hAnsi="Times New Roman" w:cs="Times New Roman"/>
          <w:color w:val="000000" w:themeColor="text1"/>
          <w:sz w:val="24"/>
          <w:szCs w:val="24"/>
          <w:lang w:val="en-GB"/>
        </w:rPr>
        <w:t xml:space="preserve">, M.; </w:t>
      </w:r>
      <w:proofErr w:type="spellStart"/>
      <w:r w:rsidRPr="00513B5E">
        <w:rPr>
          <w:rFonts w:ascii="Times New Roman" w:hAnsi="Times New Roman" w:cs="Times New Roman"/>
          <w:color w:val="000000" w:themeColor="text1"/>
          <w:sz w:val="24"/>
          <w:szCs w:val="24"/>
          <w:lang w:val="en-GB"/>
        </w:rPr>
        <w:t>Mattei</w:t>
      </w:r>
      <w:proofErr w:type="spellEnd"/>
      <w:r w:rsidRPr="00513B5E">
        <w:rPr>
          <w:rFonts w:ascii="Times New Roman" w:hAnsi="Times New Roman" w:cs="Times New Roman"/>
          <w:color w:val="000000" w:themeColor="text1"/>
          <w:sz w:val="24"/>
          <w:szCs w:val="24"/>
          <w:lang w:val="en-GB"/>
        </w:rPr>
        <w:t xml:space="preserve">, J. The Role of Polyphenols in Human Health and Food Systems: A Mini-Review. </w:t>
      </w:r>
      <w:r w:rsidRPr="00513B5E">
        <w:rPr>
          <w:rFonts w:ascii="Times New Roman" w:hAnsi="Times New Roman" w:cs="Times New Roman"/>
          <w:i/>
          <w:color w:val="000000" w:themeColor="text1"/>
          <w:sz w:val="24"/>
          <w:szCs w:val="24"/>
          <w:lang w:val="en-GB"/>
        </w:rPr>
        <w:t xml:space="preserve">Front. </w:t>
      </w:r>
      <w:proofErr w:type="spellStart"/>
      <w:r w:rsidRPr="00513B5E">
        <w:rPr>
          <w:rFonts w:ascii="Times New Roman" w:hAnsi="Times New Roman" w:cs="Times New Roman"/>
          <w:i/>
          <w:color w:val="000000" w:themeColor="text1"/>
          <w:sz w:val="24"/>
          <w:szCs w:val="24"/>
          <w:lang w:val="en-GB"/>
        </w:rPr>
        <w:t>Nutr</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87. </w:t>
      </w:r>
    </w:p>
    <w:p w14:paraId="54809A52" w14:textId="7777777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Oyinbo</w:t>
      </w:r>
      <w:proofErr w:type="spellEnd"/>
      <w:r w:rsidRPr="00513B5E">
        <w:rPr>
          <w:rFonts w:ascii="Times New Roman" w:hAnsi="Times New Roman" w:cs="Times New Roman"/>
          <w:color w:val="000000" w:themeColor="text1"/>
          <w:sz w:val="24"/>
          <w:szCs w:val="24"/>
          <w:lang w:val="en-GB"/>
        </w:rPr>
        <w:t xml:space="preserve">, C.A.; </w:t>
      </w:r>
      <w:proofErr w:type="spellStart"/>
      <w:r w:rsidRPr="00513B5E">
        <w:rPr>
          <w:rFonts w:ascii="Times New Roman" w:hAnsi="Times New Roman" w:cs="Times New Roman"/>
          <w:color w:val="000000" w:themeColor="text1"/>
          <w:sz w:val="24"/>
          <w:szCs w:val="24"/>
          <w:lang w:val="en-GB"/>
        </w:rPr>
        <w:t>Igbigbi</w:t>
      </w:r>
      <w:proofErr w:type="spellEnd"/>
      <w:r w:rsidRPr="00513B5E">
        <w:rPr>
          <w:rFonts w:ascii="Times New Roman" w:hAnsi="Times New Roman" w:cs="Times New Roman"/>
          <w:color w:val="000000" w:themeColor="text1"/>
          <w:sz w:val="24"/>
          <w:szCs w:val="24"/>
          <w:lang w:val="en-GB"/>
        </w:rPr>
        <w:t xml:space="preserve">, P.S.; </w:t>
      </w:r>
      <w:proofErr w:type="spellStart"/>
      <w:r w:rsidRPr="00513B5E">
        <w:rPr>
          <w:rFonts w:ascii="Times New Roman" w:hAnsi="Times New Roman" w:cs="Times New Roman"/>
          <w:color w:val="000000" w:themeColor="text1"/>
          <w:sz w:val="24"/>
          <w:szCs w:val="24"/>
          <w:lang w:val="en-GB"/>
        </w:rPr>
        <w:t>Avwioro</w:t>
      </w:r>
      <w:proofErr w:type="spellEnd"/>
      <w:r w:rsidRPr="00513B5E">
        <w:rPr>
          <w:rFonts w:ascii="Times New Roman" w:hAnsi="Times New Roman" w:cs="Times New Roman"/>
          <w:color w:val="000000" w:themeColor="text1"/>
          <w:sz w:val="24"/>
          <w:szCs w:val="24"/>
          <w:lang w:val="en-GB"/>
        </w:rPr>
        <w:t xml:space="preserve">, O.G. </w:t>
      </w:r>
      <w:proofErr w:type="spellStart"/>
      <w:r w:rsidRPr="00513B5E">
        <w:rPr>
          <w:rFonts w:ascii="Times New Roman" w:hAnsi="Times New Roman" w:cs="Times New Roman"/>
          <w:bCs/>
          <w:color w:val="000000" w:themeColor="text1"/>
          <w:sz w:val="24"/>
          <w:szCs w:val="24"/>
          <w:lang w:val="en-GB"/>
        </w:rPr>
        <w:t>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supplement</w:t>
      </w:r>
      <w:proofErr w:type="spellEnd"/>
      <w:r w:rsidRPr="00513B5E">
        <w:rPr>
          <w:rFonts w:ascii="Times New Roman" w:hAnsi="Times New Roman" w:cs="Times New Roman"/>
          <w:bCs/>
          <w:color w:val="000000" w:themeColor="text1"/>
          <w:sz w:val="24"/>
          <w:szCs w:val="24"/>
          <w:lang w:val="en-GB"/>
        </w:rPr>
        <w:t xml:space="preserve"> lowered neuronal degeneration: significance of altered p53 and ɤ-Enolase protein expressions in prefrontal cortex of rat exposed to ethanol. </w:t>
      </w:r>
      <w:r w:rsidRPr="00513B5E">
        <w:rPr>
          <w:rFonts w:ascii="Times New Roman" w:hAnsi="Times New Roman" w:cs="Times New Roman"/>
          <w:i/>
          <w:color w:val="000000" w:themeColor="text1"/>
          <w:sz w:val="24"/>
          <w:szCs w:val="24"/>
          <w:lang w:val="en-GB"/>
        </w:rPr>
        <w:t>Annals of Neurosciences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23</w:t>
      </w:r>
      <w:r w:rsidRPr="00513B5E">
        <w:rPr>
          <w:rFonts w:ascii="Times New Roman" w:hAnsi="Times New Roman" w:cs="Times New Roman"/>
          <w:color w:val="000000" w:themeColor="text1"/>
          <w:sz w:val="24"/>
          <w:szCs w:val="24"/>
          <w:lang w:val="en-GB"/>
        </w:rPr>
        <w:t>, 139–148</w:t>
      </w:r>
      <w:r w:rsidRPr="00513B5E">
        <w:rPr>
          <w:rFonts w:ascii="Times New Roman" w:hAnsi="Times New Roman" w:cs="Times New Roman"/>
          <w:bCs/>
          <w:color w:val="000000" w:themeColor="text1"/>
          <w:sz w:val="24"/>
          <w:szCs w:val="24"/>
          <w:lang w:val="en-GB"/>
        </w:rPr>
        <w:t>.</w:t>
      </w:r>
    </w:p>
    <w:p w14:paraId="64AD2F1A"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Leri, M.; </w:t>
      </w:r>
      <w:proofErr w:type="spellStart"/>
      <w:r w:rsidRPr="00513B5E">
        <w:rPr>
          <w:rFonts w:ascii="Times New Roman" w:hAnsi="Times New Roman" w:cs="Times New Roman"/>
          <w:color w:val="000000" w:themeColor="text1"/>
          <w:sz w:val="24"/>
          <w:szCs w:val="24"/>
          <w:lang w:val="en-GB"/>
        </w:rPr>
        <w:t>Scuto</w:t>
      </w:r>
      <w:proofErr w:type="spellEnd"/>
      <w:r w:rsidRPr="00513B5E">
        <w:rPr>
          <w:rFonts w:ascii="Times New Roman" w:hAnsi="Times New Roman" w:cs="Times New Roman"/>
          <w:color w:val="000000" w:themeColor="text1"/>
          <w:sz w:val="24"/>
          <w:szCs w:val="24"/>
          <w:lang w:val="en-GB"/>
        </w:rPr>
        <w:t xml:space="preserve">, M.; Ontario, M.L.; Calabrese, V.; Calabrese, E.J.; </w:t>
      </w:r>
      <w:proofErr w:type="spellStart"/>
      <w:r w:rsidRPr="00513B5E">
        <w:rPr>
          <w:rFonts w:ascii="Times New Roman" w:hAnsi="Times New Roman" w:cs="Times New Roman"/>
          <w:color w:val="000000" w:themeColor="text1"/>
          <w:sz w:val="24"/>
          <w:szCs w:val="24"/>
          <w:lang w:val="en-GB"/>
        </w:rPr>
        <w:t>Bucciantini</w:t>
      </w:r>
      <w:proofErr w:type="spellEnd"/>
      <w:r w:rsidRPr="00513B5E">
        <w:rPr>
          <w:rFonts w:ascii="Times New Roman" w:hAnsi="Times New Roman" w:cs="Times New Roman"/>
          <w:color w:val="000000" w:themeColor="text1"/>
          <w:sz w:val="24"/>
          <w:szCs w:val="24"/>
          <w:lang w:val="en-GB"/>
        </w:rPr>
        <w:t>, M.; Stefani, M. Healthy Effects of Plant Polyphenols: Molecular Mechanisms</w:t>
      </w:r>
      <w:r w:rsidRPr="00513B5E">
        <w:rPr>
          <w:rFonts w:ascii="Times New Roman" w:hAnsi="Times New Roman" w:cs="Times New Roman"/>
          <w:i/>
          <w:color w:val="000000" w:themeColor="text1"/>
          <w:sz w:val="24"/>
          <w:szCs w:val="24"/>
          <w:lang w:val="en-GB"/>
        </w:rPr>
        <w:t>. Int. J. Mol. Sci.</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2020</w:t>
      </w:r>
      <w:r w:rsidR="00883725"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1250. </w:t>
      </w:r>
    </w:p>
    <w:p w14:paraId="62F4E730"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Thring, T.; </w:t>
      </w:r>
      <w:proofErr w:type="spellStart"/>
      <w:r w:rsidRPr="00513B5E">
        <w:rPr>
          <w:rFonts w:ascii="Times New Roman" w:hAnsi="Times New Roman" w:cs="Times New Roman"/>
          <w:color w:val="000000" w:themeColor="text1"/>
          <w:sz w:val="24"/>
          <w:szCs w:val="24"/>
          <w:lang w:val="en-GB"/>
        </w:rPr>
        <w:t>Hili</w:t>
      </w:r>
      <w:proofErr w:type="spellEnd"/>
      <w:r w:rsidRPr="00513B5E">
        <w:rPr>
          <w:rFonts w:ascii="Times New Roman" w:hAnsi="Times New Roman" w:cs="Times New Roman"/>
          <w:color w:val="000000" w:themeColor="text1"/>
          <w:sz w:val="24"/>
          <w:szCs w:val="24"/>
          <w:lang w:val="en-GB"/>
        </w:rPr>
        <w:t xml:space="preserve">, P.; Naughton, D. Anti-collagenase, anti-elastase and anti-oxidant activities of extracts from 21 plants. </w:t>
      </w:r>
      <w:r w:rsidRPr="00513B5E">
        <w:rPr>
          <w:rFonts w:ascii="Times New Roman" w:hAnsi="Times New Roman" w:cs="Times New Roman"/>
          <w:i/>
          <w:color w:val="000000" w:themeColor="text1"/>
          <w:sz w:val="24"/>
          <w:szCs w:val="24"/>
          <w:lang w:val="en-GB"/>
        </w:rPr>
        <w:t>BMC Complement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Altern. Med. </w:t>
      </w:r>
      <w:r w:rsidRPr="00513B5E">
        <w:rPr>
          <w:rFonts w:ascii="Times New Roman" w:hAnsi="Times New Roman" w:cs="Times New Roman"/>
          <w:b/>
          <w:color w:val="000000" w:themeColor="text1"/>
          <w:sz w:val="24"/>
          <w:szCs w:val="24"/>
          <w:lang w:val="en-GB"/>
        </w:rPr>
        <w:t>2009</w:t>
      </w:r>
      <w:r w:rsidRPr="00513B5E">
        <w:rPr>
          <w:rFonts w:ascii="Times New Roman" w:hAnsi="Times New Roman" w:cs="Times New Roman"/>
          <w:i/>
          <w:color w:val="000000" w:themeColor="text1"/>
          <w:sz w:val="24"/>
          <w:szCs w:val="24"/>
          <w:lang w:val="en-GB"/>
        </w:rPr>
        <w:t xml:space="preserve">, 9, </w:t>
      </w:r>
      <w:r w:rsidRPr="00513B5E">
        <w:rPr>
          <w:rFonts w:ascii="Times New Roman" w:hAnsi="Times New Roman" w:cs="Times New Roman"/>
          <w:color w:val="000000" w:themeColor="text1"/>
          <w:sz w:val="24"/>
          <w:szCs w:val="24"/>
          <w:lang w:val="en-GB"/>
        </w:rPr>
        <w:t>27</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p>
    <w:p w14:paraId="6856081B" w14:textId="77777777"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Ugbomah</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Aderibigbe</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Omogbiya</w:t>
      </w:r>
      <w:proofErr w:type="spellEnd"/>
      <w:r w:rsidRPr="00513B5E">
        <w:rPr>
          <w:rFonts w:ascii="Times New Roman" w:hAnsi="Times New Roman" w:cs="Times New Roman"/>
          <w:color w:val="000000" w:themeColor="text1"/>
          <w:sz w:val="24"/>
          <w:szCs w:val="24"/>
          <w:lang w:val="en-GB"/>
        </w:rPr>
        <w:t xml:space="preserve">, A. Antioxidant property of </w:t>
      </w: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as the possible mechanism underlying its anti-amnesic effect in rodents. </w:t>
      </w:r>
      <w:r w:rsidR="0089253B" w:rsidRPr="00513B5E">
        <w:rPr>
          <w:rFonts w:ascii="Times New Roman" w:hAnsi="Times New Roman" w:cs="Times New Roman"/>
          <w:i/>
          <w:color w:val="000000" w:themeColor="text1"/>
          <w:sz w:val="24"/>
          <w:szCs w:val="24"/>
          <w:lang w:val="en-GB"/>
        </w:rPr>
        <w:t xml:space="preserve">Basic and Clinical </w:t>
      </w:r>
      <w:proofErr w:type="spellStart"/>
      <w:r w:rsidR="0089253B" w:rsidRPr="00513B5E">
        <w:rPr>
          <w:rFonts w:ascii="Times New Roman" w:hAnsi="Times New Roman" w:cs="Times New Roman"/>
          <w:i/>
          <w:color w:val="000000" w:themeColor="text1"/>
          <w:sz w:val="24"/>
          <w:szCs w:val="24"/>
          <w:lang w:val="en-GB"/>
        </w:rPr>
        <w:t>Neurosci</w:t>
      </w:r>
      <w:proofErr w:type="spellEnd"/>
      <w:r w:rsidR="0089253B"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xml:space="preserve">, 42-49. </w:t>
      </w:r>
    </w:p>
    <w:p w14:paraId="4781F4AF" w14:textId="77777777"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 xml:space="preserve">John, R.; </w:t>
      </w:r>
      <w:proofErr w:type="spellStart"/>
      <w:r w:rsidR="000149EF" w:rsidRPr="00513B5E">
        <w:rPr>
          <w:rFonts w:ascii="Times New Roman" w:hAnsi="Times New Roman" w:cs="Times New Roman"/>
          <w:bCs/>
          <w:color w:val="000000" w:themeColor="text1"/>
          <w:sz w:val="24"/>
          <w:szCs w:val="24"/>
          <w:lang w:val="en-GB"/>
        </w:rPr>
        <w:t>Abolaji</w:t>
      </w:r>
      <w:proofErr w:type="spellEnd"/>
      <w:r w:rsidR="000149EF" w:rsidRPr="00513B5E">
        <w:rPr>
          <w:rFonts w:ascii="Times New Roman" w:hAnsi="Times New Roman" w:cs="Times New Roman"/>
          <w:bCs/>
          <w:color w:val="000000" w:themeColor="text1"/>
          <w:sz w:val="24"/>
          <w:szCs w:val="24"/>
          <w:lang w:val="en-GB"/>
        </w:rPr>
        <w:t xml:space="preserve">, A.O.; </w:t>
      </w:r>
      <w:proofErr w:type="spellStart"/>
      <w:r w:rsidR="000149EF" w:rsidRPr="00513B5E">
        <w:rPr>
          <w:rFonts w:ascii="Times New Roman" w:hAnsi="Times New Roman" w:cs="Times New Roman"/>
          <w:bCs/>
          <w:color w:val="000000" w:themeColor="text1"/>
          <w:sz w:val="24"/>
          <w:szCs w:val="24"/>
          <w:lang w:val="en-GB"/>
        </w:rPr>
        <w:t>Adedara</w:t>
      </w:r>
      <w:proofErr w:type="spellEnd"/>
      <w:r w:rsidR="000149EF" w:rsidRPr="00513B5E">
        <w:rPr>
          <w:rFonts w:ascii="Times New Roman" w:hAnsi="Times New Roman" w:cs="Times New Roman"/>
          <w:bCs/>
          <w:color w:val="000000" w:themeColor="text1"/>
          <w:sz w:val="24"/>
          <w:szCs w:val="24"/>
          <w:lang w:val="en-GB"/>
        </w:rPr>
        <w:t xml:space="preserve">, A.O.; Ajayi, A.M.; </w:t>
      </w:r>
      <w:proofErr w:type="spellStart"/>
      <w:r w:rsidR="000149EF" w:rsidRPr="00513B5E">
        <w:rPr>
          <w:rFonts w:ascii="Times New Roman" w:hAnsi="Times New Roman" w:cs="Times New Roman"/>
          <w:bCs/>
          <w:color w:val="000000" w:themeColor="text1"/>
          <w:sz w:val="24"/>
          <w:szCs w:val="24"/>
          <w:lang w:val="en-GB"/>
        </w:rPr>
        <w:t>Aderibigbe</w:t>
      </w:r>
      <w:proofErr w:type="spellEnd"/>
      <w:r w:rsidR="000149EF" w:rsidRPr="00513B5E">
        <w:rPr>
          <w:rFonts w:ascii="Times New Roman" w:hAnsi="Times New Roman" w:cs="Times New Roman"/>
          <w:bCs/>
          <w:color w:val="000000" w:themeColor="text1"/>
          <w:sz w:val="24"/>
          <w:szCs w:val="24"/>
          <w:lang w:val="en-GB"/>
        </w:rPr>
        <w:t xml:space="preserve">, A.O.; </w:t>
      </w:r>
      <w:proofErr w:type="spellStart"/>
      <w:r w:rsidR="000149EF" w:rsidRPr="00513B5E">
        <w:rPr>
          <w:rFonts w:ascii="Times New Roman" w:hAnsi="Times New Roman" w:cs="Times New Roman"/>
          <w:bCs/>
          <w:color w:val="000000" w:themeColor="text1"/>
          <w:sz w:val="24"/>
          <w:szCs w:val="24"/>
          <w:lang w:val="en-GB"/>
        </w:rPr>
        <w:t>Umukoro</w:t>
      </w:r>
      <w:proofErr w:type="spellEnd"/>
      <w:r w:rsidR="000149EF" w:rsidRPr="00513B5E">
        <w:rPr>
          <w:rFonts w:ascii="Times New Roman" w:hAnsi="Times New Roman" w:cs="Times New Roman"/>
          <w:bCs/>
          <w:color w:val="000000" w:themeColor="text1"/>
          <w:sz w:val="24"/>
          <w:szCs w:val="24"/>
          <w:lang w:val="en-GB"/>
        </w:rPr>
        <w:t xml:space="preserve">, S.  </w:t>
      </w:r>
    </w:p>
    <w:p w14:paraId="5F94C799" w14:textId="77777777"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Jobelyn</w:t>
      </w:r>
      <w:proofErr w:type="spellEnd"/>
      <w:r w:rsidRPr="00513B5E">
        <w:rPr>
          <w:rFonts w:ascii="Times New Roman" w:hAnsi="Times New Roman" w:cs="Times New Roman"/>
          <w:color w:val="000000" w:themeColor="text1"/>
          <w:sz w:val="24"/>
          <w:szCs w:val="24"/>
          <w:lang w:val="en-GB"/>
        </w:rPr>
        <w:t xml:space="preserve">® extends the life span and improves motor function in </w:t>
      </w:r>
      <w:r w:rsidRPr="00513B5E">
        <w:rPr>
          <w:rFonts w:ascii="Times New Roman" w:hAnsi="Times New Roman" w:cs="Times New Roman"/>
          <w:i/>
          <w:color w:val="000000" w:themeColor="text1"/>
          <w:sz w:val="24"/>
          <w:szCs w:val="24"/>
          <w:lang w:val="en-GB"/>
        </w:rPr>
        <w:t>Drosophila melanogaster</w:t>
      </w:r>
      <w:r w:rsidRPr="00513B5E">
        <w:rPr>
          <w:rFonts w:ascii="Times New Roman" w:hAnsi="Times New Roman" w:cs="Times New Roman"/>
          <w:color w:val="000000" w:themeColor="text1"/>
          <w:sz w:val="24"/>
          <w:szCs w:val="24"/>
          <w:lang w:val="en-GB"/>
        </w:rPr>
        <w:t xml:space="preserve"> exposed to lipopolysaccharide via augmentation of antioxidant status. </w:t>
      </w:r>
      <w:r w:rsidRPr="00513B5E">
        <w:rPr>
          <w:rFonts w:ascii="Times New Roman" w:hAnsi="Times New Roman" w:cs="Times New Roman"/>
          <w:i/>
          <w:color w:val="000000" w:themeColor="text1"/>
          <w:sz w:val="24"/>
          <w:szCs w:val="24"/>
          <w:lang w:val="en-GB"/>
        </w:rPr>
        <w:t>Metabolic Brain Disease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37</w:t>
      </w:r>
      <w:r w:rsidRPr="00513B5E">
        <w:rPr>
          <w:rFonts w:ascii="Times New Roman" w:hAnsi="Times New Roman" w:cs="Times New Roman"/>
          <w:color w:val="000000" w:themeColor="text1"/>
          <w:sz w:val="24"/>
          <w:szCs w:val="24"/>
          <w:lang w:val="en-GB"/>
        </w:rPr>
        <w:t>, 1031-1040.</w:t>
      </w:r>
    </w:p>
    <w:p w14:paraId="69BA133E" w14:textId="77777777"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shd w:val="clear" w:color="auto" w:fill="FFFFFF"/>
          <w:lang w:val="en-GB"/>
        </w:rPr>
      </w:pPr>
      <w:r w:rsidRPr="00513B5E">
        <w:rPr>
          <w:rStyle w:val="mixed-citation"/>
          <w:rFonts w:ascii="Times New Roman" w:hAnsi="Times New Roman" w:cs="Times New Roman"/>
          <w:color w:val="000000" w:themeColor="text1"/>
          <w:sz w:val="24"/>
          <w:szCs w:val="24"/>
          <w:shd w:val="clear" w:color="auto" w:fill="FFFFFF"/>
          <w:lang w:val="en-GB"/>
        </w:rPr>
        <w:t xml:space="preserve">Chun, T.W.; Fauci, </w:t>
      </w:r>
      <w:r w:rsidR="000149EF" w:rsidRPr="00513B5E">
        <w:rPr>
          <w:rStyle w:val="mixed-citation"/>
          <w:rFonts w:ascii="Times New Roman" w:hAnsi="Times New Roman" w:cs="Times New Roman"/>
          <w:color w:val="000000" w:themeColor="text1"/>
          <w:sz w:val="24"/>
          <w:szCs w:val="24"/>
          <w:shd w:val="clear" w:color="auto" w:fill="FFFFFF"/>
          <w:lang w:val="en-GB"/>
        </w:rPr>
        <w:t xml:space="preserve">A.S. </w:t>
      </w:r>
      <w:r w:rsidR="000149EF" w:rsidRPr="00513B5E">
        <w:rPr>
          <w:rStyle w:val="ref-title"/>
          <w:rFonts w:ascii="Times New Roman" w:hAnsi="Times New Roman" w:cs="Times New Roman"/>
          <w:color w:val="000000" w:themeColor="text1"/>
          <w:sz w:val="24"/>
          <w:szCs w:val="24"/>
          <w:shd w:val="clear" w:color="auto" w:fill="FFFFFF"/>
          <w:lang w:val="en-GB"/>
        </w:rPr>
        <w:t>HIV reservoirs: pathogenesis and obstacles to viral eradication and cure</w:t>
      </w:r>
      <w:r w:rsidR="000149EF" w:rsidRPr="00513B5E">
        <w:rPr>
          <w:rStyle w:val="mixed-citation"/>
          <w:rFonts w:ascii="Times New Roman" w:hAnsi="Times New Roman" w:cs="Times New Roman"/>
          <w:color w:val="000000" w:themeColor="text1"/>
          <w:sz w:val="24"/>
          <w:szCs w:val="24"/>
          <w:shd w:val="clear" w:color="auto" w:fill="FFFFFF"/>
          <w:lang w:val="en-GB"/>
        </w:rPr>
        <w:t>. </w:t>
      </w:r>
      <w:r w:rsidR="000149EF" w:rsidRPr="00513B5E">
        <w:rPr>
          <w:rStyle w:val="ref-journal"/>
          <w:rFonts w:ascii="Times New Roman" w:hAnsi="Times New Roman" w:cs="Times New Roman"/>
          <w:i/>
          <w:iCs/>
          <w:color w:val="000000" w:themeColor="text1"/>
          <w:sz w:val="24"/>
          <w:szCs w:val="24"/>
          <w:shd w:val="clear" w:color="auto" w:fill="FFFFFF"/>
          <w:lang w:val="en-GB"/>
        </w:rPr>
        <w:t>AIDS</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883725" w:rsidRPr="00513B5E">
        <w:rPr>
          <w:rStyle w:val="mixed-citation"/>
          <w:rFonts w:ascii="Times New Roman" w:hAnsi="Times New Roman" w:cs="Times New Roman"/>
          <w:color w:val="000000" w:themeColor="text1"/>
          <w:sz w:val="24"/>
          <w:szCs w:val="24"/>
          <w:shd w:val="clear" w:color="auto" w:fill="FFFFFF"/>
          <w:lang w:val="en-GB"/>
        </w:rPr>
        <w:t>2012</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0149EF" w:rsidRPr="00513B5E">
        <w:rPr>
          <w:rStyle w:val="ref-vol"/>
          <w:rFonts w:ascii="Times New Roman" w:hAnsi="Times New Roman" w:cs="Times New Roman"/>
          <w:i/>
          <w:color w:val="000000" w:themeColor="text1"/>
          <w:sz w:val="24"/>
          <w:szCs w:val="24"/>
          <w:shd w:val="clear" w:color="auto" w:fill="FFFFFF"/>
          <w:lang w:val="en-GB"/>
        </w:rPr>
        <w:t>26</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1261-1268. </w:t>
      </w:r>
    </w:p>
    <w:p w14:paraId="2281297C" w14:textId="77777777"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lastRenderedPageBreak/>
        <w:t xml:space="preserve">Naif, H. Pathogenesis of HIV Infection. </w:t>
      </w:r>
      <w:r w:rsidRPr="00513B5E">
        <w:rPr>
          <w:rFonts w:ascii="Times New Roman" w:hAnsi="Times New Roman" w:cs="Times New Roman"/>
          <w:bCs/>
          <w:i/>
          <w:color w:val="000000" w:themeColor="text1"/>
          <w:spacing w:val="-2"/>
          <w:sz w:val="24"/>
          <w:szCs w:val="24"/>
          <w:lang w:val="en-GB"/>
        </w:rPr>
        <w:t>I</w:t>
      </w:r>
      <w:hyperlink r:id="rId69" w:history="1">
        <w:r w:rsidRPr="00513B5E">
          <w:rPr>
            <w:rStyle w:val="Hyperlink"/>
            <w:rFonts w:ascii="Times New Roman" w:hAnsi="Times New Roman" w:cs="Times New Roman"/>
            <w:i/>
            <w:color w:val="000000" w:themeColor="text1"/>
            <w:sz w:val="24"/>
            <w:szCs w:val="24"/>
            <w:u w:val="none"/>
            <w:lang w:val="en-GB"/>
          </w:rPr>
          <w:t>nfect Dis Rep.</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e6. </w:t>
      </w:r>
      <w:proofErr w:type="spellStart"/>
      <w:r w:rsidRPr="00513B5E">
        <w:rPr>
          <w:rStyle w:val="doi"/>
          <w:rFonts w:ascii="Times New Roman" w:hAnsi="Times New Roman" w:cs="Times New Roman"/>
          <w:color w:val="000000" w:themeColor="text1"/>
          <w:sz w:val="24"/>
          <w:szCs w:val="24"/>
          <w:lang w:val="en-GB"/>
        </w:rPr>
        <w:t>doi</w:t>
      </w:r>
      <w:proofErr w:type="spellEnd"/>
      <w:r w:rsidRPr="00513B5E">
        <w:rPr>
          <w:rStyle w:val="doi"/>
          <w:rFonts w:ascii="Times New Roman" w:hAnsi="Times New Roman" w:cs="Times New Roman"/>
          <w:color w:val="000000" w:themeColor="text1"/>
          <w:sz w:val="24"/>
          <w:szCs w:val="24"/>
          <w:lang w:val="en-GB"/>
        </w:rPr>
        <w:t>: </w:t>
      </w:r>
      <w:hyperlink r:id="rId70" w:tgtFrame="_blank" w:history="1">
        <w:r w:rsidRPr="00513B5E">
          <w:rPr>
            <w:rStyle w:val="Hyperlink"/>
            <w:rFonts w:ascii="Times New Roman" w:hAnsi="Times New Roman" w:cs="Times New Roman"/>
            <w:color w:val="000000" w:themeColor="text1"/>
            <w:sz w:val="24"/>
            <w:szCs w:val="24"/>
            <w:lang w:val="en-GB"/>
          </w:rPr>
          <w:t>10.4081/idr.2013.s1.e6</w:t>
        </w:r>
      </w:hyperlink>
    </w:p>
    <w:p w14:paraId="50214C78" w14:textId="77777777" w:rsidR="000149EF" w:rsidRPr="00513B5E" w:rsidRDefault="00000000" w:rsidP="000149EF">
      <w:pPr>
        <w:pStyle w:val="ListParagraph"/>
        <w:numPr>
          <w:ilvl w:val="0"/>
          <w:numId w:val="19"/>
        </w:numPr>
        <w:tabs>
          <w:tab w:val="left" w:pos="4320"/>
        </w:tabs>
        <w:spacing w:line="360" w:lineRule="auto"/>
        <w:jc w:val="both"/>
        <w:rPr>
          <w:rStyle w:val="Hyperlink"/>
          <w:rFonts w:ascii="Times New Roman" w:hAnsi="Times New Roman" w:cs="Times New Roman"/>
          <w:color w:val="000000" w:themeColor="text1"/>
          <w:sz w:val="24"/>
          <w:szCs w:val="24"/>
          <w:lang w:val="en-GB"/>
        </w:rPr>
      </w:pPr>
      <w:hyperlink r:id="rId71"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Yazdanpanah</w:t>
        </w:r>
        <w:proofErr w:type="spellEnd"/>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F.;  </w:t>
      </w:r>
      <w:hyperlink r:id="rId72" w:history="1">
        <w:r w:rsidR="000149EF" w:rsidRPr="00513B5E">
          <w:rPr>
            <w:rStyle w:val="Hyperlink"/>
            <w:rFonts w:ascii="Times New Roman" w:hAnsi="Times New Roman" w:cs="Times New Roman"/>
            <w:color w:val="000000" w:themeColor="text1"/>
            <w:sz w:val="24"/>
            <w:szCs w:val="24"/>
            <w:u w:val="none"/>
            <w:lang w:val="en-GB"/>
          </w:rPr>
          <w:t xml:space="preserve"> Hamblin</w:t>
        </w:r>
      </w:hyperlink>
      <w:r w:rsidR="000149EF" w:rsidRPr="00513B5E">
        <w:rPr>
          <w:rStyle w:val="Hyperlink"/>
          <w:rFonts w:ascii="Times New Roman" w:hAnsi="Times New Roman" w:cs="Times New Roman"/>
          <w:color w:val="000000" w:themeColor="text1"/>
          <w:sz w:val="24"/>
          <w:szCs w:val="24"/>
          <w:u w:val="none"/>
          <w:lang w:val="en-GB"/>
        </w:rPr>
        <w:t>, M.R</w:t>
      </w:r>
      <w:r w:rsidR="000149EF" w:rsidRPr="00513B5E">
        <w:rPr>
          <w:rFonts w:ascii="Times New Roman" w:hAnsi="Times New Roman" w:cs="Times New Roman"/>
          <w:color w:val="000000" w:themeColor="text1"/>
          <w:sz w:val="24"/>
          <w:szCs w:val="24"/>
          <w:lang w:val="en-GB"/>
        </w:rPr>
        <w:t>.;  </w:t>
      </w:r>
      <w:proofErr w:type="spellStart"/>
      <w:r>
        <w:fldChar w:fldCharType="begin"/>
      </w:r>
      <w:r>
        <w:instrText xml:space="preserve"> HYPERLINK "https://pubmed.ncbi.nlm.nih.gov/?term=Rezaei%20N%5BAuthor%5D" </w:instrText>
      </w:r>
      <w:r>
        <w:fldChar w:fldCharType="separate"/>
      </w:r>
      <w:r w:rsidR="000149EF" w:rsidRPr="00513B5E">
        <w:rPr>
          <w:rStyle w:val="Hyperlink"/>
          <w:rFonts w:ascii="Times New Roman" w:hAnsi="Times New Roman" w:cs="Times New Roman"/>
          <w:color w:val="000000" w:themeColor="text1"/>
          <w:sz w:val="24"/>
          <w:szCs w:val="24"/>
          <w:u w:val="none"/>
          <w:lang w:val="en-GB"/>
        </w:rPr>
        <w:t>Nima</w:t>
      </w:r>
      <w:proofErr w:type="spellEnd"/>
      <w:r w:rsidR="000149EF" w:rsidRPr="00513B5E">
        <w:rPr>
          <w:rStyle w:val="Hyperlink"/>
          <w:rFonts w:ascii="Times New Roman" w:hAnsi="Times New Roman" w:cs="Times New Roman"/>
          <w:color w:val="000000" w:themeColor="text1"/>
          <w:sz w:val="24"/>
          <w:szCs w:val="24"/>
          <w:u w:val="none"/>
          <w:lang w:val="en-GB"/>
        </w:rPr>
        <w:t xml:space="preserve"> Rezaei</w:t>
      </w:r>
      <w:r>
        <w:rPr>
          <w:rStyle w:val="Hyperlink"/>
          <w:rFonts w:ascii="Times New Roman" w:hAnsi="Times New Roman" w:cs="Times New Roman"/>
          <w:color w:val="000000" w:themeColor="text1"/>
          <w:sz w:val="24"/>
          <w:szCs w:val="24"/>
          <w:u w:val="none"/>
          <w:lang w:val="en-GB"/>
        </w:rPr>
        <w:fldChar w:fldCharType="end"/>
      </w:r>
      <w:r w:rsidR="000149EF" w:rsidRPr="00513B5E">
        <w:rPr>
          <w:rStyle w:val="Hyperlink"/>
          <w:rFonts w:ascii="Times New Roman" w:hAnsi="Times New Roman" w:cs="Times New Roman"/>
          <w:color w:val="000000" w:themeColor="text1"/>
          <w:sz w:val="24"/>
          <w:szCs w:val="24"/>
          <w:u w:val="none"/>
          <w:lang w:val="en-GB"/>
        </w:rPr>
        <w:t>,</w:t>
      </w:r>
      <w:r w:rsidR="000149EF" w:rsidRPr="00513B5E">
        <w:rPr>
          <w:rStyle w:val="Hyperlink"/>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 </w:t>
      </w:r>
      <w:r w:rsidR="000149EF" w:rsidRPr="00513B5E">
        <w:rPr>
          <w:rFonts w:ascii="Times New Roman" w:hAnsi="Times New Roman" w:cs="Times New Roman"/>
          <w:bCs/>
          <w:color w:val="000000" w:themeColor="text1"/>
          <w:spacing w:val="-2"/>
          <w:sz w:val="24"/>
          <w:szCs w:val="24"/>
          <w:lang w:val="en-GB"/>
        </w:rPr>
        <w:t>The immune system and COVID-19: Friend or foe?</w:t>
      </w:r>
      <w:r w:rsidR="000149EF" w:rsidRPr="00513B5E">
        <w:rPr>
          <w:rFonts w:ascii="Times New Roman" w:hAnsi="Times New Roman" w:cs="Times New Roman"/>
          <w:b/>
          <w:bCs/>
          <w:color w:val="000000" w:themeColor="text1"/>
          <w:spacing w:val="-2"/>
          <w:sz w:val="24"/>
          <w:szCs w:val="24"/>
          <w:lang w:val="en-GB"/>
        </w:rPr>
        <w:t xml:space="preserve"> </w:t>
      </w:r>
      <w:hyperlink r:id="rId73" w:history="1">
        <w:r w:rsidR="000149EF" w:rsidRPr="00513B5E">
          <w:rPr>
            <w:rStyle w:val="Hyperlink"/>
            <w:rFonts w:ascii="Times New Roman" w:hAnsi="Times New Roman" w:cs="Times New Roman"/>
            <w:i/>
            <w:color w:val="000000" w:themeColor="text1"/>
            <w:sz w:val="24"/>
            <w:szCs w:val="24"/>
            <w:u w:val="none"/>
            <w:lang w:val="en-GB"/>
          </w:rPr>
          <w:t>Life Sci</w:t>
        </w:r>
        <w:r w:rsidR="000149EF" w:rsidRPr="00513B5E">
          <w:rPr>
            <w:rStyle w:val="Hyperlink"/>
            <w:rFonts w:ascii="Times New Roman" w:hAnsi="Times New Roman" w:cs="Times New Roman"/>
            <w:color w:val="000000" w:themeColor="text1"/>
            <w:sz w:val="24"/>
            <w:szCs w:val="24"/>
            <w:u w:val="none"/>
            <w:lang w:val="en-GB"/>
          </w:rPr>
          <w:t>.</w:t>
        </w:r>
      </w:hyperlink>
      <w:r w:rsidR="000149EF" w:rsidRPr="00513B5E">
        <w:rPr>
          <w:rFonts w:ascii="Times New Roman" w:hAnsi="Times New Roman" w:cs="Times New Roman"/>
          <w:color w:val="000000" w:themeColor="text1"/>
          <w:sz w:val="24"/>
          <w:szCs w:val="24"/>
          <w:lang w:val="en-GB"/>
        </w:rPr>
        <w:t> </w:t>
      </w:r>
      <w:r w:rsidR="000149EF" w:rsidRPr="00513B5E">
        <w:rPr>
          <w:rFonts w:ascii="Times New Roman" w:hAnsi="Times New Roman" w:cs="Times New Roman"/>
          <w:b/>
          <w:i/>
          <w:color w:val="000000" w:themeColor="text1"/>
          <w:sz w:val="24"/>
          <w:szCs w:val="24"/>
          <w:lang w:val="en-GB"/>
        </w:rPr>
        <w:t>2020</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256</w:t>
      </w:r>
      <w:r w:rsidR="000149EF" w:rsidRPr="00513B5E">
        <w:rPr>
          <w:rFonts w:ascii="Times New Roman" w:hAnsi="Times New Roman" w:cs="Times New Roman"/>
          <w:color w:val="000000" w:themeColor="text1"/>
          <w:sz w:val="24"/>
          <w:szCs w:val="24"/>
          <w:lang w:val="en-GB"/>
        </w:rPr>
        <w:t>, 117900.</w:t>
      </w:r>
      <w:r w:rsidR="000149EF" w:rsidRPr="00513B5E">
        <w:rPr>
          <w:rStyle w:val="fm-vol-iss-date"/>
          <w:rFonts w:ascii="Times New Roman" w:hAnsi="Times New Roman" w:cs="Times New Roman"/>
          <w:color w:val="000000" w:themeColor="text1"/>
          <w:sz w:val="24"/>
          <w:szCs w:val="24"/>
          <w:lang w:val="en-GB"/>
        </w:rPr>
        <w:t> </w:t>
      </w:r>
    </w:p>
    <w:p w14:paraId="287F69F1" w14:textId="77777777"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pacing w:val="-2"/>
          <w:sz w:val="24"/>
          <w:szCs w:val="24"/>
          <w:lang w:val="en-GB"/>
        </w:rPr>
        <w:t>Goc</w:t>
      </w:r>
      <w:proofErr w:type="spellEnd"/>
      <w:r w:rsidRPr="00513B5E">
        <w:rPr>
          <w:rFonts w:ascii="Times New Roman" w:hAnsi="Times New Roman" w:cs="Times New Roman"/>
          <w:bCs/>
          <w:color w:val="000000" w:themeColor="text1"/>
          <w:spacing w:val="-2"/>
          <w:sz w:val="24"/>
          <w:szCs w:val="24"/>
          <w:lang w:val="en-GB"/>
        </w:rPr>
        <w:t xml:space="preserve">, A. Phenolic compounds disrupt spike-mediated receptor-binding and entry of SARS-CoV-2 pseudo-virions. </w:t>
      </w:r>
      <w:hyperlink r:id="rId74" w:history="1">
        <w:proofErr w:type="spellStart"/>
        <w:r w:rsidRPr="00513B5E">
          <w:rPr>
            <w:rStyle w:val="Hyperlink"/>
            <w:rFonts w:ascii="Times New Roman" w:hAnsi="Times New Roman" w:cs="Times New Roman"/>
            <w:i/>
            <w:color w:val="000000" w:themeColor="text1"/>
            <w:sz w:val="24"/>
            <w:szCs w:val="24"/>
            <w:u w:val="none"/>
            <w:lang w:val="en-GB"/>
          </w:rPr>
          <w:t>PLoS</w:t>
        </w:r>
        <w:proofErr w:type="spellEnd"/>
        <w:r w:rsidRPr="00513B5E">
          <w:rPr>
            <w:rStyle w:val="Hyperlink"/>
            <w:rFonts w:ascii="Times New Roman" w:hAnsi="Times New Roman" w:cs="Times New Roman"/>
            <w:i/>
            <w:color w:val="000000" w:themeColor="text1"/>
            <w:sz w:val="24"/>
            <w:szCs w:val="24"/>
            <w:u w:val="none"/>
            <w:lang w:val="en-GB"/>
          </w:rPr>
          <w:t xml:space="preserve"> One</w:t>
        </w:r>
        <w:r w:rsidRPr="00513B5E">
          <w:rPr>
            <w:rStyle w:val="Hyperlink"/>
            <w:rFonts w:ascii="Times New Roman" w:hAnsi="Times New Roman" w:cs="Times New Roman"/>
            <w:color w:val="000000" w:themeColor="text1"/>
            <w:sz w:val="24"/>
            <w:szCs w:val="24"/>
            <w:u w:val="none"/>
            <w:lang w:val="en-GB"/>
          </w:rPr>
          <w:t>.</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16</w:t>
      </w:r>
      <w:r w:rsidRPr="00513B5E">
        <w:rPr>
          <w:rFonts w:ascii="Times New Roman" w:hAnsi="Times New Roman" w:cs="Times New Roman"/>
          <w:color w:val="000000" w:themeColor="text1"/>
          <w:sz w:val="24"/>
          <w:szCs w:val="24"/>
          <w:lang w:val="en-GB"/>
        </w:rPr>
        <w:t>,  e0253489.</w:t>
      </w:r>
    </w:p>
    <w:p w14:paraId="3B100DEE" w14:textId="77777777"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 xml:space="preserve">Xu, </w:t>
      </w:r>
      <w:r w:rsidR="00883725" w:rsidRPr="00513B5E">
        <w:rPr>
          <w:rStyle w:val="mixed-citation"/>
          <w:rFonts w:ascii="Times New Roman" w:hAnsi="Times New Roman" w:cs="Times New Roman"/>
          <w:color w:val="000000" w:themeColor="text1"/>
          <w:sz w:val="24"/>
          <w:szCs w:val="24"/>
          <w:lang w:val="en-GB"/>
        </w:rPr>
        <w:t>X,</w:t>
      </w:r>
      <w:r w:rsidR="000149EF" w:rsidRPr="00513B5E">
        <w:rPr>
          <w:rStyle w:val="mixed-citation"/>
          <w:rFonts w:ascii="Times New Roman" w:hAnsi="Times New Roman" w:cs="Times New Roman"/>
          <w:color w:val="000000" w:themeColor="text1"/>
          <w:sz w:val="24"/>
          <w:szCs w:val="24"/>
          <w:lang w:val="en-GB"/>
        </w:rPr>
        <w:t>; Chen,  P.;  Wang,  J.;  Feng,  J.;  Zhou, H.;  Li X et al.. </w:t>
      </w:r>
      <w:r w:rsidR="000149EF" w:rsidRPr="00513B5E">
        <w:rPr>
          <w:rStyle w:val="ref-title"/>
          <w:rFonts w:ascii="Times New Roman" w:hAnsi="Times New Roman" w:cs="Times New Roman"/>
          <w:color w:val="000000" w:themeColor="text1"/>
          <w:sz w:val="24"/>
          <w:szCs w:val="24"/>
          <w:lang w:val="en-GB"/>
        </w:rPr>
        <w:t xml:space="preserve">Evolution of the novel coronavirus from the ongoing Wuhan outbreak and </w:t>
      </w:r>
      <w:proofErr w:type="spellStart"/>
      <w:r w:rsidR="000149EF" w:rsidRPr="00513B5E">
        <w:rPr>
          <w:rStyle w:val="ref-title"/>
          <w:rFonts w:ascii="Times New Roman" w:hAnsi="Times New Roman" w:cs="Times New Roman"/>
          <w:color w:val="000000" w:themeColor="text1"/>
          <w:sz w:val="24"/>
          <w:szCs w:val="24"/>
          <w:lang w:val="en-GB"/>
        </w:rPr>
        <w:t>modeling</w:t>
      </w:r>
      <w:proofErr w:type="spellEnd"/>
      <w:r w:rsidR="000149EF" w:rsidRPr="00513B5E">
        <w:rPr>
          <w:rStyle w:val="ref-title"/>
          <w:rFonts w:ascii="Times New Roman" w:hAnsi="Times New Roman" w:cs="Times New Roman"/>
          <w:color w:val="000000" w:themeColor="text1"/>
          <w:sz w:val="24"/>
          <w:szCs w:val="24"/>
          <w:lang w:val="en-GB"/>
        </w:rPr>
        <w:t xml:space="preserve"> of its spike protein for risk of human transmission</w:t>
      </w:r>
      <w:r w:rsidR="000149EF" w:rsidRPr="00513B5E">
        <w:rPr>
          <w:rStyle w:val="mixed-citation"/>
          <w:rFonts w:ascii="Times New Roman" w:hAnsi="Times New Roman" w:cs="Times New Roman"/>
          <w:color w:val="000000" w:themeColor="text1"/>
          <w:sz w:val="24"/>
          <w:szCs w:val="24"/>
          <w:lang w:val="en-GB"/>
        </w:rPr>
        <w:t>. </w:t>
      </w:r>
      <w:r w:rsidR="000149EF" w:rsidRPr="00513B5E">
        <w:rPr>
          <w:rStyle w:val="ref-journal"/>
          <w:rFonts w:ascii="Times New Roman" w:hAnsi="Times New Roman" w:cs="Times New Roman"/>
          <w:i/>
          <w:iCs/>
          <w:color w:val="000000" w:themeColor="text1"/>
          <w:sz w:val="24"/>
          <w:szCs w:val="24"/>
          <w:lang w:val="en-GB"/>
        </w:rPr>
        <w:t>Sci China Life Sci</w:t>
      </w:r>
      <w:r w:rsidR="000149EF"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000149EF" w:rsidRPr="00513B5E">
        <w:rPr>
          <w:rStyle w:val="mixed-citation"/>
          <w:rFonts w:ascii="Times New Roman" w:hAnsi="Times New Roman" w:cs="Times New Roman"/>
          <w:color w:val="000000" w:themeColor="text1"/>
          <w:sz w:val="24"/>
          <w:szCs w:val="24"/>
          <w:lang w:val="en-GB"/>
        </w:rPr>
        <w:t xml:space="preserve">, </w:t>
      </w:r>
      <w:r w:rsidR="000149EF" w:rsidRPr="00513B5E">
        <w:rPr>
          <w:rStyle w:val="ref-vol"/>
          <w:rFonts w:ascii="Times New Roman" w:hAnsi="Times New Roman" w:cs="Times New Roman"/>
          <w:i/>
          <w:color w:val="000000" w:themeColor="text1"/>
          <w:sz w:val="24"/>
          <w:szCs w:val="24"/>
          <w:lang w:val="en-GB"/>
        </w:rPr>
        <w:t>63</w:t>
      </w:r>
      <w:r w:rsidR="000149EF" w:rsidRPr="00513B5E">
        <w:rPr>
          <w:rStyle w:val="mixed-citation"/>
          <w:rFonts w:ascii="Times New Roman" w:hAnsi="Times New Roman" w:cs="Times New Roman"/>
          <w:color w:val="000000" w:themeColor="text1"/>
          <w:sz w:val="24"/>
          <w:szCs w:val="24"/>
          <w:lang w:val="en-GB"/>
        </w:rPr>
        <w:t>, 457–460.  </w:t>
      </w:r>
    </w:p>
    <w:p w14:paraId="71F332F5" w14:textId="77777777" w:rsidR="000149EF" w:rsidRPr="00513B5E" w:rsidRDefault="000149EF" w:rsidP="000149EF">
      <w:pPr>
        <w:pStyle w:val="ListParagraph"/>
        <w:numPr>
          <w:ilvl w:val="0"/>
          <w:numId w:val="19"/>
        </w:numPr>
        <w:spacing w:line="360" w:lineRule="auto"/>
        <w:jc w:val="both"/>
        <w:rPr>
          <w:rStyle w:val="mixed-citation"/>
          <w:rFonts w:ascii="Times New Roman" w:hAnsi="Times New Roman" w:cs="Times New Roman"/>
          <w:color w:val="000000" w:themeColor="text1"/>
          <w:sz w:val="24"/>
          <w:szCs w:val="24"/>
          <w:shd w:val="clear" w:color="auto" w:fill="FFFFFF"/>
          <w:lang w:val="en-GB"/>
        </w:rPr>
      </w:pPr>
      <w:r w:rsidRPr="00513B5E">
        <w:rPr>
          <w:rStyle w:val="mixed-citation"/>
          <w:rFonts w:ascii="Times New Roman" w:hAnsi="Times New Roman" w:cs="Times New Roman"/>
          <w:color w:val="000000" w:themeColor="text1"/>
          <w:sz w:val="24"/>
          <w:szCs w:val="24"/>
          <w:lang w:val="en-GB"/>
        </w:rPr>
        <w:t xml:space="preserve">Verma S, Twilley D, </w:t>
      </w:r>
      <w:proofErr w:type="spellStart"/>
      <w:r w:rsidRPr="00513B5E">
        <w:rPr>
          <w:rStyle w:val="mixed-citation"/>
          <w:rFonts w:ascii="Times New Roman" w:hAnsi="Times New Roman" w:cs="Times New Roman"/>
          <w:color w:val="000000" w:themeColor="text1"/>
          <w:sz w:val="24"/>
          <w:szCs w:val="24"/>
          <w:lang w:val="en-GB"/>
        </w:rPr>
        <w:t>Esmear</w:t>
      </w:r>
      <w:proofErr w:type="spellEnd"/>
      <w:r w:rsidRPr="00513B5E">
        <w:rPr>
          <w:rStyle w:val="mixed-citation"/>
          <w:rFonts w:ascii="Times New Roman" w:hAnsi="Times New Roman" w:cs="Times New Roman"/>
          <w:color w:val="000000" w:themeColor="text1"/>
          <w:sz w:val="24"/>
          <w:szCs w:val="24"/>
          <w:lang w:val="en-GB"/>
        </w:rPr>
        <w:t xml:space="preserve"> T, Oosthuizen CB,</w:t>
      </w:r>
      <w:r w:rsidR="00771A05" w:rsidRPr="00513B5E">
        <w:rPr>
          <w:rStyle w:val="mixed-citation"/>
          <w:rFonts w:ascii="Times New Roman" w:hAnsi="Times New Roman" w:cs="Times New Roman"/>
          <w:color w:val="000000" w:themeColor="text1"/>
          <w:sz w:val="24"/>
          <w:szCs w:val="24"/>
          <w:lang w:val="en-GB"/>
        </w:rPr>
        <w:t xml:space="preserve"> Reid AM, Nel M.; </w:t>
      </w:r>
      <w:proofErr w:type="spellStart"/>
      <w:r w:rsidR="00771A05" w:rsidRPr="00513B5E">
        <w:rPr>
          <w:rStyle w:val="docsum-authors"/>
          <w:lang w:val="en-GB"/>
        </w:rPr>
        <w:t>Lall</w:t>
      </w:r>
      <w:proofErr w:type="spellEnd"/>
      <w:r w:rsidR="00771A05" w:rsidRPr="00513B5E">
        <w:rPr>
          <w:rStyle w:val="docsum-authors"/>
          <w:lang w:val="en-GB"/>
        </w:rPr>
        <w:t xml:space="preserve"> N.</w:t>
      </w:r>
      <w:r w:rsidRPr="00513B5E">
        <w:rPr>
          <w:rStyle w:val="mixed-citation"/>
          <w:rFonts w:ascii="Times New Roman" w:hAnsi="Times New Roman" w:cs="Times New Roman"/>
          <w:color w:val="000000" w:themeColor="text1"/>
          <w:sz w:val="24"/>
          <w:szCs w:val="24"/>
          <w:lang w:val="en-GB"/>
        </w:rPr>
        <w:t>. </w:t>
      </w:r>
      <w:r w:rsidRPr="00513B5E">
        <w:rPr>
          <w:rStyle w:val="ref-title"/>
          <w:rFonts w:ascii="Times New Roman" w:hAnsi="Times New Roman" w:cs="Times New Roman"/>
          <w:color w:val="000000" w:themeColor="text1"/>
          <w:sz w:val="24"/>
          <w:szCs w:val="24"/>
          <w:lang w:val="en-GB"/>
        </w:rPr>
        <w:t>Anti-SARS-</w:t>
      </w:r>
      <w:proofErr w:type="spellStart"/>
      <w:r w:rsidRPr="00513B5E">
        <w:rPr>
          <w:rStyle w:val="ref-title"/>
          <w:rFonts w:ascii="Times New Roman" w:hAnsi="Times New Roman" w:cs="Times New Roman"/>
          <w:color w:val="000000" w:themeColor="text1"/>
          <w:sz w:val="24"/>
          <w:szCs w:val="24"/>
          <w:lang w:val="en-GB"/>
        </w:rPr>
        <w:t>CoV</w:t>
      </w:r>
      <w:proofErr w:type="spellEnd"/>
      <w:r w:rsidRPr="00513B5E">
        <w:rPr>
          <w:rStyle w:val="ref-title"/>
          <w:rFonts w:ascii="Times New Roman" w:hAnsi="Times New Roman" w:cs="Times New Roman"/>
          <w:color w:val="000000" w:themeColor="text1"/>
          <w:sz w:val="24"/>
          <w:szCs w:val="24"/>
          <w:lang w:val="en-GB"/>
        </w:rPr>
        <w:t xml:space="preserve"> natural products with the potential to inhibit SARS-CoV-2 (COVID-19)</w:t>
      </w:r>
      <w:r w:rsidRPr="00513B5E">
        <w:rPr>
          <w:rStyle w:val="mixed-citation"/>
          <w:rFonts w:ascii="Times New Roman" w:hAnsi="Times New Roman" w:cs="Times New Roman"/>
          <w:color w:val="000000" w:themeColor="text1"/>
          <w:sz w:val="24"/>
          <w:szCs w:val="24"/>
          <w:lang w:val="en-GB"/>
        </w:rPr>
        <w:t>. </w:t>
      </w:r>
      <w:r w:rsidRPr="00513B5E">
        <w:rPr>
          <w:rStyle w:val="ref-journal"/>
          <w:rFonts w:ascii="Times New Roman" w:hAnsi="Times New Roman" w:cs="Times New Roman"/>
          <w:i/>
          <w:iCs/>
          <w:color w:val="000000" w:themeColor="text1"/>
          <w:sz w:val="24"/>
          <w:szCs w:val="24"/>
          <w:lang w:val="en-GB"/>
        </w:rPr>
        <w:t xml:space="preserve">Front </w:t>
      </w:r>
      <w:proofErr w:type="spellStart"/>
      <w:r w:rsidRPr="00513B5E">
        <w:rPr>
          <w:rStyle w:val="ref-journal"/>
          <w:rFonts w:ascii="Times New Roman" w:hAnsi="Times New Roman" w:cs="Times New Roman"/>
          <w:i/>
          <w:iCs/>
          <w:color w:val="000000" w:themeColor="text1"/>
          <w:sz w:val="24"/>
          <w:szCs w:val="24"/>
          <w:lang w:val="en-GB"/>
        </w:rPr>
        <w:t>Pharmacol</w:t>
      </w:r>
      <w:proofErr w:type="spellEnd"/>
      <w:r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w:t>
      </w:r>
      <w:r w:rsidRPr="00513B5E">
        <w:rPr>
          <w:rStyle w:val="ref-vol"/>
          <w:rFonts w:ascii="Times New Roman" w:hAnsi="Times New Roman" w:cs="Times New Roman"/>
          <w:i/>
          <w:color w:val="000000" w:themeColor="text1"/>
          <w:sz w:val="24"/>
          <w:szCs w:val="24"/>
          <w:lang w:val="en-GB"/>
        </w:rPr>
        <w:t>11</w:t>
      </w:r>
      <w:r w:rsidRPr="00513B5E">
        <w:rPr>
          <w:rStyle w:val="mixed-citation"/>
          <w:rFonts w:ascii="Times New Roman" w:hAnsi="Times New Roman" w:cs="Times New Roman"/>
          <w:color w:val="000000" w:themeColor="text1"/>
          <w:sz w:val="24"/>
          <w:szCs w:val="24"/>
          <w:lang w:val="en-GB"/>
        </w:rPr>
        <w:t xml:space="preserve">: 561334. </w:t>
      </w:r>
    </w:p>
    <w:p w14:paraId="19F6D67E" w14:textId="77777777"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Alkhatib</w:t>
      </w:r>
      <w:proofErr w:type="spellEnd"/>
      <w:r w:rsidR="00771A05" w:rsidRPr="00513B5E">
        <w:rPr>
          <w:rFonts w:ascii="Times New Roman" w:hAnsi="Times New Roman" w:cs="Times New Roman"/>
          <w:color w:val="000000" w:themeColor="text1"/>
          <w:sz w:val="24"/>
          <w:szCs w:val="24"/>
          <w:shd w:val="clear" w:color="auto" w:fill="FFFFFF"/>
          <w:lang w:val="en-GB"/>
        </w:rPr>
        <w:t>, G.; Bombardier, C.; Broder C.</w:t>
      </w:r>
      <w:r w:rsidRPr="00513B5E">
        <w:rPr>
          <w:rFonts w:ascii="Times New Roman" w:hAnsi="Times New Roman" w:cs="Times New Roman"/>
          <w:color w:val="000000" w:themeColor="text1"/>
          <w:sz w:val="24"/>
          <w:szCs w:val="24"/>
          <w:shd w:val="clear" w:color="auto" w:fill="FFFFFF"/>
          <w:lang w:val="en-GB"/>
        </w:rPr>
        <w:t>C</w:t>
      </w:r>
      <w:r w:rsidR="00771A05" w:rsidRPr="00513B5E">
        <w:rPr>
          <w:rFonts w:ascii="Times New Roman" w:hAnsi="Times New Roman" w:cs="Times New Roman"/>
          <w:color w:val="000000" w:themeColor="text1"/>
          <w:sz w:val="24"/>
          <w:szCs w:val="24"/>
          <w:shd w:val="clear" w:color="auto" w:fill="FFFFFF"/>
          <w:lang w:val="en-GB"/>
        </w:rPr>
        <w:t>.;</w:t>
      </w:r>
      <w:r w:rsidR="00771A05" w:rsidRPr="00513B5E">
        <w:rPr>
          <w:rStyle w:val="Hyperlink"/>
          <w:lang w:val="en-GB"/>
        </w:rPr>
        <w:t xml:space="preserve"> </w:t>
      </w:r>
      <w:r w:rsidR="00771A05" w:rsidRPr="00513B5E">
        <w:rPr>
          <w:rStyle w:val="docsum-authors"/>
          <w:lang w:val="en-GB"/>
        </w:rPr>
        <w:t xml:space="preserve">Feng, Y.; Kennedy, P.E.; Murphy, P.M.; Berger, E.A. </w:t>
      </w:r>
      <w:r w:rsidRPr="00513B5E">
        <w:rPr>
          <w:rStyle w:val="ref-title"/>
          <w:rFonts w:ascii="Times New Roman" w:hAnsi="Times New Roman" w:cs="Times New Roman"/>
          <w:color w:val="000000" w:themeColor="text1"/>
          <w:sz w:val="24"/>
          <w:szCs w:val="24"/>
          <w:shd w:val="clear" w:color="auto" w:fill="FFFFFF"/>
          <w:lang w:val="en-GB"/>
        </w:rPr>
        <w:t>CC CKR5: a RANTES, MIP-1alpha, IP-1beta receptor as a fusion cofactor for macrophage-tropic HIV-1</w:t>
      </w:r>
      <w:r w:rsidRPr="00513B5E">
        <w:rPr>
          <w:rFonts w:ascii="Times New Roman" w:hAnsi="Times New Roman" w:cs="Times New Roman"/>
          <w:color w:val="000000" w:themeColor="text1"/>
          <w:sz w:val="24"/>
          <w:szCs w:val="24"/>
          <w:shd w:val="clear" w:color="auto" w:fill="FFFFFF"/>
          <w:lang w:val="en-GB"/>
        </w:rPr>
        <w:t>. </w:t>
      </w:r>
      <w:r w:rsidRPr="00513B5E">
        <w:rPr>
          <w:rStyle w:val="ref-journal"/>
          <w:rFonts w:ascii="Times New Roman" w:hAnsi="Times New Roman" w:cs="Times New Roman"/>
          <w:i/>
          <w:iCs/>
          <w:color w:val="000000" w:themeColor="text1"/>
          <w:sz w:val="24"/>
          <w:szCs w:val="24"/>
          <w:shd w:val="clear" w:color="auto" w:fill="FFFFFF"/>
          <w:lang w:val="en-GB"/>
        </w:rPr>
        <w:t>Science</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1996</w:t>
      </w:r>
      <w:r w:rsidRPr="00513B5E">
        <w:rPr>
          <w:rFonts w:ascii="Times New Roman" w:hAnsi="Times New Roman" w:cs="Times New Roman"/>
          <w:color w:val="000000" w:themeColor="text1"/>
          <w:sz w:val="24"/>
          <w:szCs w:val="24"/>
          <w:shd w:val="clear" w:color="auto" w:fill="FFFFFF"/>
          <w:lang w:val="en-GB"/>
        </w:rPr>
        <w:t>, </w:t>
      </w:r>
      <w:r w:rsidRPr="00513B5E">
        <w:rPr>
          <w:rStyle w:val="ref-vol"/>
          <w:rFonts w:ascii="Times New Roman" w:hAnsi="Times New Roman" w:cs="Times New Roman"/>
          <w:i/>
          <w:color w:val="000000" w:themeColor="text1"/>
          <w:sz w:val="24"/>
          <w:szCs w:val="24"/>
          <w:shd w:val="clear" w:color="auto" w:fill="FFFFFF"/>
          <w:lang w:val="en-GB"/>
        </w:rPr>
        <w:t>272</w:t>
      </w:r>
      <w:r w:rsidRPr="00513B5E">
        <w:rPr>
          <w:rFonts w:ascii="Times New Roman" w:hAnsi="Times New Roman" w:cs="Times New Roman"/>
          <w:color w:val="000000" w:themeColor="text1"/>
          <w:sz w:val="24"/>
          <w:szCs w:val="24"/>
          <w:shd w:val="clear" w:color="auto" w:fill="FFFFFF"/>
          <w:lang w:val="en-GB"/>
        </w:rPr>
        <w:t xml:space="preserve">, 1955-1958. </w:t>
      </w:r>
    </w:p>
    <w:p w14:paraId="2D8F726C" w14:textId="77777777" w:rsidR="000149EF" w:rsidRPr="00513B5E" w:rsidRDefault="000149EF" w:rsidP="00771A05">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Scagnolari</w:t>
      </w:r>
      <w:proofErr w:type="spellEnd"/>
      <w:r w:rsidRPr="00513B5E">
        <w:rPr>
          <w:rFonts w:ascii="Times New Roman" w:hAnsi="Times New Roman" w:cs="Times New Roman"/>
          <w:color w:val="000000" w:themeColor="text1"/>
          <w:sz w:val="24"/>
          <w:szCs w:val="24"/>
          <w:shd w:val="clear" w:color="auto" w:fill="FFFFFF"/>
          <w:lang w:val="en-GB"/>
        </w:rPr>
        <w:t xml:space="preserve">,  C’;  </w:t>
      </w:r>
      <w:proofErr w:type="spellStart"/>
      <w:r w:rsidRPr="00513B5E">
        <w:rPr>
          <w:rFonts w:ascii="Times New Roman" w:hAnsi="Times New Roman" w:cs="Times New Roman"/>
          <w:color w:val="000000" w:themeColor="text1"/>
          <w:sz w:val="24"/>
          <w:szCs w:val="24"/>
          <w:shd w:val="clear" w:color="auto" w:fill="FFFFFF"/>
          <w:lang w:val="en-GB"/>
        </w:rPr>
        <w:t>D'Amore</w:t>
      </w:r>
      <w:proofErr w:type="spellEnd"/>
      <w:r w:rsidRPr="00513B5E">
        <w:rPr>
          <w:rFonts w:ascii="Times New Roman" w:hAnsi="Times New Roman" w:cs="Times New Roman"/>
          <w:color w:val="000000" w:themeColor="text1"/>
          <w:sz w:val="24"/>
          <w:szCs w:val="24"/>
          <w:shd w:val="clear" w:color="auto" w:fill="FFFFFF"/>
          <w:lang w:val="en-GB"/>
        </w:rPr>
        <w:t xml:space="preserve">, A.’; Palombi, F.;  </w:t>
      </w:r>
      <w:proofErr w:type="spellStart"/>
      <w:r w:rsidRPr="00513B5E">
        <w:rPr>
          <w:rFonts w:ascii="Times New Roman" w:hAnsi="Times New Roman" w:cs="Times New Roman"/>
          <w:color w:val="000000" w:themeColor="text1"/>
          <w:sz w:val="24"/>
          <w:szCs w:val="24"/>
          <w:shd w:val="clear" w:color="auto" w:fill="FFFFFF"/>
          <w:lang w:val="en-GB"/>
        </w:rPr>
        <w:t>Criscuolo</w:t>
      </w:r>
      <w:proofErr w:type="spellEnd"/>
      <w:r w:rsidRPr="00513B5E">
        <w:rPr>
          <w:rFonts w:ascii="Times New Roman" w:hAnsi="Times New Roman" w:cs="Times New Roman"/>
          <w:color w:val="000000" w:themeColor="text1"/>
          <w:sz w:val="24"/>
          <w:szCs w:val="24"/>
          <w:shd w:val="clear" w:color="auto" w:fill="FFFFFF"/>
          <w:lang w:val="en-GB"/>
        </w:rPr>
        <w:t xml:space="preserve">, E.;  </w:t>
      </w:r>
      <w:proofErr w:type="spellStart"/>
      <w:r w:rsidRPr="00513B5E">
        <w:rPr>
          <w:rFonts w:ascii="Times New Roman" w:hAnsi="Times New Roman" w:cs="Times New Roman"/>
          <w:color w:val="000000" w:themeColor="text1"/>
          <w:sz w:val="24"/>
          <w:szCs w:val="24"/>
          <w:shd w:val="clear" w:color="auto" w:fill="FFFFFF"/>
          <w:lang w:val="en-GB"/>
        </w:rPr>
        <w:t>Frasca</w:t>
      </w:r>
      <w:proofErr w:type="spellEnd"/>
      <w:r w:rsidRPr="00513B5E">
        <w:rPr>
          <w:rFonts w:ascii="Times New Roman" w:hAnsi="Times New Roman" w:cs="Times New Roman"/>
          <w:color w:val="000000" w:themeColor="text1"/>
          <w:sz w:val="24"/>
          <w:szCs w:val="24"/>
          <w:shd w:val="clear" w:color="auto" w:fill="FFFFFF"/>
          <w:lang w:val="en-GB"/>
        </w:rPr>
        <w:t xml:space="preserve">,  F.;  </w:t>
      </w:r>
      <w:proofErr w:type="spellStart"/>
      <w:r w:rsidRPr="00513B5E">
        <w:rPr>
          <w:rFonts w:ascii="Times New Roman" w:hAnsi="Times New Roman" w:cs="Times New Roman"/>
          <w:color w:val="000000" w:themeColor="text1"/>
          <w:sz w:val="24"/>
          <w:szCs w:val="24"/>
          <w:shd w:val="clear" w:color="auto" w:fill="FFFFFF"/>
          <w:lang w:val="en-GB"/>
        </w:rPr>
        <w:t>Pierangeli</w:t>
      </w:r>
      <w:proofErr w:type="spellEnd"/>
      <w:r w:rsidRPr="00513B5E">
        <w:rPr>
          <w:rFonts w:ascii="Times New Roman" w:hAnsi="Times New Roman" w:cs="Times New Roman"/>
          <w:color w:val="000000" w:themeColor="text1"/>
          <w:sz w:val="24"/>
          <w:szCs w:val="24"/>
          <w:shd w:val="clear" w:color="auto" w:fill="FFFFFF"/>
          <w:lang w:val="en-GB"/>
        </w:rPr>
        <w:t>, A.; Mancini, N</w:t>
      </w:r>
      <w:r w:rsidR="00771A05" w:rsidRPr="00513B5E">
        <w:rPr>
          <w:rFonts w:ascii="Times New Roman" w:hAnsi="Times New Roman" w:cs="Times New Roman"/>
          <w:color w:val="000000" w:themeColor="text1"/>
          <w:sz w:val="24"/>
          <w:szCs w:val="24"/>
          <w:shd w:val="clear" w:color="auto" w:fill="FFFFFF"/>
          <w:lang w:val="en-GB"/>
        </w:rPr>
        <w:t>.;  Antonelli, G.; Clementi,  M.;</w:t>
      </w:r>
      <w:r w:rsidRPr="00513B5E">
        <w:rPr>
          <w:rFonts w:ascii="Times New Roman" w:hAnsi="Times New Roman" w:cs="Times New Roman"/>
          <w:color w:val="000000" w:themeColor="text1"/>
          <w:sz w:val="24"/>
          <w:szCs w:val="24"/>
          <w:shd w:val="clear" w:color="auto" w:fill="FFFFFF"/>
          <w:lang w:val="en-GB"/>
        </w:rPr>
        <w:t xml:space="preserve"> </w:t>
      </w:r>
      <w:hyperlink r:id="rId75" w:history="1">
        <w:proofErr w:type="spellStart"/>
        <w:r w:rsidR="00771A05" w:rsidRPr="00513B5E">
          <w:rPr>
            <w:rStyle w:val="Hyperlink"/>
            <w:color w:val="000000" w:themeColor="text1"/>
            <w:u w:val="none"/>
            <w:lang w:val="en-GB"/>
          </w:rPr>
          <w:t>Carpaneto</w:t>
        </w:r>
        <w:proofErr w:type="spellEnd"/>
      </w:hyperlink>
      <w:r w:rsidR="00771A05" w:rsidRPr="00513B5E">
        <w:rPr>
          <w:rStyle w:val="authors-list-item"/>
          <w:color w:val="000000" w:themeColor="text1"/>
          <w:lang w:val="en-GB"/>
        </w:rPr>
        <w:t>,</w:t>
      </w:r>
      <w:r w:rsidR="00771A05" w:rsidRPr="00513B5E">
        <w:rPr>
          <w:rStyle w:val="author-sup-separator"/>
          <w:color w:val="000000" w:themeColor="text1"/>
          <w:vertAlign w:val="superscript"/>
          <w:lang w:val="en-GB"/>
        </w:rPr>
        <w:t> </w:t>
      </w:r>
      <w:r w:rsidR="00771A05" w:rsidRPr="00513B5E">
        <w:rPr>
          <w:rStyle w:val="authors-list-item"/>
          <w:color w:val="000000" w:themeColor="text1"/>
          <w:vertAlign w:val="superscript"/>
          <w:lang w:val="en-GB"/>
        </w:rPr>
        <w:t xml:space="preserve"> </w:t>
      </w:r>
      <w:r w:rsidR="00771A05" w:rsidRPr="00513B5E">
        <w:rPr>
          <w:rStyle w:val="comma"/>
          <w:color w:val="000000" w:themeColor="text1"/>
          <w:lang w:val="en-GB"/>
        </w:rPr>
        <w:t>A.;  </w:t>
      </w:r>
      <w:hyperlink r:id="rId76" w:history="1">
        <w:r w:rsidR="00771A05" w:rsidRPr="00513B5E">
          <w:rPr>
            <w:rStyle w:val="Hyperlink"/>
            <w:color w:val="000000" w:themeColor="text1"/>
            <w:u w:val="none"/>
            <w:lang w:val="en-GB"/>
          </w:rPr>
          <w:t xml:space="preserve"> </w:t>
        </w:r>
        <w:proofErr w:type="spellStart"/>
        <w:r w:rsidR="00771A05" w:rsidRPr="00513B5E">
          <w:rPr>
            <w:rStyle w:val="Hyperlink"/>
            <w:color w:val="000000" w:themeColor="text1"/>
            <w:u w:val="none"/>
            <w:lang w:val="en-GB"/>
          </w:rPr>
          <w:t>Filippini</w:t>
        </w:r>
        <w:proofErr w:type="spellEnd"/>
      </w:hyperlink>
      <w:r w:rsidR="00771A05" w:rsidRPr="00513B5E">
        <w:rPr>
          <w:rStyle w:val="authors-list-item"/>
          <w:color w:val="000000" w:themeColor="text1"/>
          <w:lang w:val="en-GB"/>
        </w:rPr>
        <w:t xml:space="preserve">, A. </w:t>
      </w:r>
      <w:r w:rsidRPr="00513B5E">
        <w:rPr>
          <w:rFonts w:ascii="Times New Roman" w:hAnsi="Times New Roman" w:cs="Times New Roman"/>
          <w:color w:val="000000" w:themeColor="text1"/>
          <w:sz w:val="24"/>
          <w:szCs w:val="24"/>
          <w:shd w:val="clear" w:color="auto" w:fill="FFFFFF"/>
          <w:lang w:val="en-GB"/>
        </w:rPr>
        <w:t>Naringenin is a powerful inhibitor of SARS-</w:t>
      </w:r>
      <w:proofErr w:type="spellStart"/>
      <w:r w:rsidRPr="00513B5E">
        <w:rPr>
          <w:rFonts w:ascii="Times New Roman" w:hAnsi="Times New Roman" w:cs="Times New Roman"/>
          <w:color w:val="000000" w:themeColor="text1"/>
          <w:sz w:val="24"/>
          <w:szCs w:val="24"/>
          <w:shd w:val="clear" w:color="auto" w:fill="FFFFFF"/>
          <w:lang w:val="en-GB"/>
        </w:rPr>
        <w:t>CoV</w:t>
      </w:r>
      <w:proofErr w:type="spellEnd"/>
      <w:r w:rsidRPr="00513B5E">
        <w:rPr>
          <w:rFonts w:ascii="Times New Roman" w:hAnsi="Times New Roman" w:cs="Times New Roman"/>
          <w:color w:val="000000" w:themeColor="text1"/>
          <w:sz w:val="24"/>
          <w:szCs w:val="24"/>
          <w:shd w:val="clear" w:color="auto" w:fill="FFFFFF"/>
          <w:lang w:val="en-GB"/>
        </w:rPr>
        <w:t>- 2 infection </w:t>
      </w:r>
      <w:r w:rsidRPr="00513B5E">
        <w:rPr>
          <w:rStyle w:val="Emphasis"/>
          <w:rFonts w:ascii="Times New Roman" w:hAnsi="Times New Roman" w:cs="Times New Roman"/>
          <w:color w:val="000000" w:themeColor="text1"/>
          <w:sz w:val="24"/>
          <w:szCs w:val="24"/>
          <w:shd w:val="clear" w:color="auto" w:fill="FFFFFF"/>
          <w:lang w:val="en-GB"/>
        </w:rPr>
        <w:t>in vitro</w:t>
      </w:r>
      <w:r w:rsidRPr="00513B5E">
        <w:rPr>
          <w:rFonts w:ascii="Times New Roman" w:hAnsi="Times New Roman" w:cs="Times New Roman"/>
          <w:color w:val="000000" w:themeColor="text1"/>
          <w:sz w:val="24"/>
          <w:szCs w:val="24"/>
          <w:shd w:val="clear" w:color="auto" w:fill="FFFFFF"/>
          <w:lang w:val="en-GB"/>
        </w:rPr>
        <w:t>. </w:t>
      </w:r>
      <w:proofErr w:type="spellStart"/>
      <w:r w:rsidRPr="00513B5E">
        <w:rPr>
          <w:rStyle w:val="ref-journal"/>
          <w:rFonts w:ascii="Times New Roman" w:hAnsi="Times New Roman" w:cs="Times New Roman"/>
          <w:i/>
          <w:iCs/>
          <w:color w:val="000000" w:themeColor="text1"/>
          <w:sz w:val="24"/>
          <w:szCs w:val="24"/>
          <w:shd w:val="clear" w:color="auto" w:fill="FFFFFF"/>
          <w:lang w:val="en-GB"/>
        </w:rPr>
        <w:t>Pharmacol</w:t>
      </w:r>
      <w:proofErr w:type="spellEnd"/>
      <w:r w:rsidRPr="00513B5E">
        <w:rPr>
          <w:rStyle w:val="ref-journal"/>
          <w:rFonts w:ascii="Times New Roman" w:hAnsi="Times New Roman" w:cs="Times New Roman"/>
          <w:i/>
          <w:iCs/>
          <w:color w:val="000000" w:themeColor="text1"/>
          <w:sz w:val="24"/>
          <w:szCs w:val="24"/>
          <w:shd w:val="clear" w:color="auto" w:fill="FFFFFF"/>
          <w:lang w:val="en-GB"/>
        </w:rPr>
        <w:t>. Res. </w:t>
      </w:r>
      <w:r w:rsidRPr="00513B5E">
        <w:rPr>
          <w:rFonts w:ascii="Times New Roman" w:hAnsi="Times New Roman" w:cs="Times New Roman"/>
          <w:b/>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w:t>
      </w:r>
      <w:r w:rsidRPr="00513B5E">
        <w:rPr>
          <w:rStyle w:val="ref-vol"/>
          <w:rFonts w:ascii="Times New Roman" w:eastAsiaTheme="majorEastAsia" w:hAnsi="Times New Roman" w:cs="Times New Roman"/>
          <w:i/>
          <w:color w:val="000000" w:themeColor="text1"/>
          <w:sz w:val="24"/>
          <w:szCs w:val="24"/>
          <w:shd w:val="clear" w:color="auto" w:fill="FFFFFF"/>
          <w:lang w:val="en-GB"/>
        </w:rPr>
        <w:t>163</w:t>
      </w:r>
      <w:r w:rsidRPr="00513B5E">
        <w:rPr>
          <w:rFonts w:ascii="Times New Roman" w:hAnsi="Times New Roman" w:cs="Times New Roman"/>
          <w:color w:val="000000" w:themeColor="text1"/>
          <w:sz w:val="24"/>
          <w:szCs w:val="24"/>
          <w:shd w:val="clear" w:color="auto" w:fill="FFFFFF"/>
          <w:lang w:val="en-GB"/>
        </w:rPr>
        <w:t>, 105255.</w:t>
      </w:r>
    </w:p>
    <w:p w14:paraId="73255A1F" w14:textId="77777777"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 xml:space="preserve">Lawal IO, </w:t>
      </w:r>
      <w:proofErr w:type="spellStart"/>
      <w:r w:rsidRPr="00513B5E">
        <w:rPr>
          <w:rFonts w:ascii="Times New Roman" w:hAnsi="Times New Roman" w:cs="Times New Roman"/>
          <w:color w:val="000000" w:themeColor="text1"/>
          <w:sz w:val="24"/>
          <w:szCs w:val="24"/>
          <w:shd w:val="clear" w:color="auto" w:fill="FFFFFF"/>
          <w:lang w:val="en-GB"/>
        </w:rPr>
        <w:t>Olufade</w:t>
      </w:r>
      <w:proofErr w:type="spellEnd"/>
      <w:r w:rsidRPr="00513B5E">
        <w:rPr>
          <w:rFonts w:ascii="Times New Roman" w:hAnsi="Times New Roman" w:cs="Times New Roman"/>
          <w:color w:val="000000" w:themeColor="text1"/>
          <w:sz w:val="24"/>
          <w:szCs w:val="24"/>
          <w:shd w:val="clear" w:color="auto" w:fill="FFFFFF"/>
          <w:lang w:val="en-GB"/>
        </w:rPr>
        <w:t xml:space="preserve"> II, </w:t>
      </w:r>
      <w:proofErr w:type="spellStart"/>
      <w:r w:rsidRPr="00513B5E">
        <w:rPr>
          <w:rFonts w:ascii="Times New Roman" w:hAnsi="Times New Roman" w:cs="Times New Roman"/>
          <w:color w:val="000000" w:themeColor="text1"/>
          <w:sz w:val="24"/>
          <w:szCs w:val="24"/>
          <w:shd w:val="clear" w:color="auto" w:fill="FFFFFF"/>
          <w:lang w:val="en-GB"/>
        </w:rPr>
        <w:t>Rafiu</w:t>
      </w:r>
      <w:proofErr w:type="spellEnd"/>
      <w:r w:rsidRPr="00513B5E">
        <w:rPr>
          <w:rFonts w:ascii="Times New Roman" w:hAnsi="Times New Roman" w:cs="Times New Roman"/>
          <w:color w:val="000000" w:themeColor="text1"/>
          <w:sz w:val="24"/>
          <w:szCs w:val="24"/>
          <w:shd w:val="clear" w:color="auto" w:fill="FFFFFF"/>
          <w:lang w:val="en-GB"/>
        </w:rPr>
        <w:t xml:space="preserve"> BO, </w:t>
      </w:r>
      <w:proofErr w:type="spellStart"/>
      <w:r w:rsidRPr="00513B5E">
        <w:rPr>
          <w:rFonts w:ascii="Times New Roman" w:hAnsi="Times New Roman" w:cs="Times New Roman"/>
          <w:color w:val="000000" w:themeColor="text1"/>
          <w:sz w:val="24"/>
          <w:szCs w:val="24"/>
          <w:shd w:val="clear" w:color="auto" w:fill="FFFFFF"/>
          <w:lang w:val="en-GB"/>
        </w:rPr>
        <w:t>Aremu</w:t>
      </w:r>
      <w:proofErr w:type="spellEnd"/>
      <w:r w:rsidRPr="00513B5E">
        <w:rPr>
          <w:rFonts w:ascii="Times New Roman" w:hAnsi="Times New Roman" w:cs="Times New Roman"/>
          <w:color w:val="000000" w:themeColor="text1"/>
          <w:sz w:val="24"/>
          <w:szCs w:val="24"/>
          <w:shd w:val="clear" w:color="auto" w:fill="FFFFFF"/>
          <w:lang w:val="en-GB"/>
        </w:rPr>
        <w:t xml:space="preserve"> AO. Ethnobotanical survey of plants used for treating cough associated with respiratory conditions in Ede South local government area of Osun State, Nigeria. </w:t>
      </w:r>
      <w:r w:rsidRPr="00513B5E">
        <w:rPr>
          <w:rFonts w:ascii="Times New Roman" w:hAnsi="Times New Roman" w:cs="Times New Roman"/>
          <w:i/>
          <w:color w:val="000000" w:themeColor="text1"/>
          <w:sz w:val="24"/>
          <w:szCs w:val="24"/>
          <w:shd w:val="clear" w:color="auto" w:fill="FFFFFF"/>
          <w:lang w:val="en-GB"/>
        </w:rPr>
        <w:t>Plants,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2020</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9</w:t>
      </w:r>
      <w:r w:rsidR="00771A05"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shd w:val="clear" w:color="auto" w:fill="FFFFFF"/>
          <w:lang w:val="en-GB"/>
        </w:rPr>
        <w:t>647.</w:t>
      </w:r>
    </w:p>
    <w:p w14:paraId="7AFF3CA3" w14:textId="77777777" w:rsidR="000149EF" w:rsidRPr="00513B5E" w:rsidRDefault="000149EF" w:rsidP="000149EF">
      <w:pPr>
        <w:tabs>
          <w:tab w:val="left" w:pos="6390"/>
        </w:tabs>
        <w:spacing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shd w:val="clear" w:color="auto" w:fill="FFFFFF"/>
          <w:lang w:val="en-GB"/>
        </w:rPr>
        <w:t xml:space="preserve">103. </w:t>
      </w:r>
      <w:proofErr w:type="spellStart"/>
      <w:r w:rsidRPr="00513B5E">
        <w:rPr>
          <w:rFonts w:ascii="Times New Roman" w:hAnsi="Times New Roman" w:cs="Times New Roman"/>
          <w:color w:val="000000" w:themeColor="text1"/>
          <w:sz w:val="24"/>
          <w:szCs w:val="24"/>
          <w:shd w:val="clear" w:color="auto" w:fill="FFFFFF"/>
          <w:lang w:val="en-GB"/>
        </w:rPr>
        <w:t>Alhazmi</w:t>
      </w:r>
      <w:proofErr w:type="spellEnd"/>
      <w:r w:rsidRPr="00513B5E">
        <w:rPr>
          <w:rFonts w:ascii="Times New Roman" w:hAnsi="Times New Roman" w:cs="Times New Roman"/>
          <w:color w:val="000000" w:themeColor="text1"/>
          <w:sz w:val="24"/>
          <w:szCs w:val="24"/>
          <w:shd w:val="clear" w:color="auto" w:fill="FFFFFF"/>
          <w:lang w:val="en-GB"/>
        </w:rPr>
        <w:t xml:space="preserve"> HA, </w:t>
      </w:r>
      <w:proofErr w:type="spellStart"/>
      <w:r w:rsidRPr="00513B5E">
        <w:rPr>
          <w:rFonts w:ascii="Times New Roman" w:hAnsi="Times New Roman" w:cs="Times New Roman"/>
          <w:color w:val="000000" w:themeColor="text1"/>
          <w:sz w:val="24"/>
          <w:szCs w:val="24"/>
          <w:shd w:val="clear" w:color="auto" w:fill="FFFFFF"/>
          <w:lang w:val="en-GB"/>
        </w:rPr>
        <w:t>Najmi</w:t>
      </w:r>
      <w:proofErr w:type="spellEnd"/>
      <w:r w:rsidRPr="00513B5E">
        <w:rPr>
          <w:rFonts w:ascii="Times New Roman" w:hAnsi="Times New Roman" w:cs="Times New Roman"/>
          <w:color w:val="000000" w:themeColor="text1"/>
          <w:sz w:val="24"/>
          <w:szCs w:val="24"/>
          <w:shd w:val="clear" w:color="auto" w:fill="FFFFFF"/>
          <w:lang w:val="en-GB"/>
        </w:rPr>
        <w:t xml:space="preserve"> A, </w:t>
      </w:r>
      <w:proofErr w:type="spellStart"/>
      <w:r w:rsidRPr="00513B5E">
        <w:rPr>
          <w:rFonts w:ascii="Times New Roman" w:hAnsi="Times New Roman" w:cs="Times New Roman"/>
          <w:color w:val="000000" w:themeColor="text1"/>
          <w:sz w:val="24"/>
          <w:szCs w:val="24"/>
          <w:shd w:val="clear" w:color="auto" w:fill="FFFFFF"/>
          <w:lang w:val="en-GB"/>
        </w:rPr>
        <w:t>Javed</w:t>
      </w:r>
      <w:proofErr w:type="spellEnd"/>
      <w:r w:rsidRPr="00513B5E">
        <w:rPr>
          <w:rFonts w:ascii="Times New Roman" w:hAnsi="Times New Roman" w:cs="Times New Roman"/>
          <w:color w:val="000000" w:themeColor="text1"/>
          <w:sz w:val="24"/>
          <w:szCs w:val="24"/>
          <w:shd w:val="clear" w:color="auto" w:fill="FFFFFF"/>
          <w:lang w:val="en-GB"/>
        </w:rPr>
        <w:t xml:space="preserve"> SA, Sultana S, Al Bratty M, </w:t>
      </w:r>
      <w:proofErr w:type="spellStart"/>
      <w:r w:rsidRPr="00513B5E">
        <w:rPr>
          <w:rFonts w:ascii="Times New Roman" w:hAnsi="Times New Roman" w:cs="Times New Roman"/>
          <w:color w:val="000000" w:themeColor="text1"/>
          <w:sz w:val="24"/>
          <w:szCs w:val="24"/>
          <w:shd w:val="clear" w:color="auto" w:fill="FFFFFF"/>
          <w:lang w:val="en-GB"/>
        </w:rPr>
        <w:t>Makeen</w:t>
      </w:r>
      <w:proofErr w:type="spellEnd"/>
      <w:r w:rsidRPr="00513B5E">
        <w:rPr>
          <w:rFonts w:ascii="Times New Roman" w:hAnsi="Times New Roman" w:cs="Times New Roman"/>
          <w:color w:val="000000" w:themeColor="text1"/>
          <w:sz w:val="24"/>
          <w:szCs w:val="24"/>
          <w:shd w:val="clear" w:color="auto" w:fill="FFFFFF"/>
          <w:lang w:val="en-GB"/>
        </w:rPr>
        <w:t xml:space="preserve"> HA, </w:t>
      </w:r>
      <w:proofErr w:type="spellStart"/>
      <w:r w:rsidRPr="00513B5E">
        <w:rPr>
          <w:rFonts w:ascii="Times New Roman" w:hAnsi="Times New Roman" w:cs="Times New Roman"/>
          <w:color w:val="000000" w:themeColor="text1"/>
          <w:sz w:val="24"/>
          <w:szCs w:val="24"/>
          <w:shd w:val="clear" w:color="auto" w:fill="FFFFFF"/>
          <w:lang w:val="en-GB"/>
        </w:rPr>
        <w:t>Meraya</w:t>
      </w:r>
      <w:proofErr w:type="spellEnd"/>
      <w:r w:rsidRPr="00513B5E">
        <w:rPr>
          <w:rFonts w:ascii="Times New Roman" w:hAnsi="Times New Roman" w:cs="Times New Roman"/>
          <w:color w:val="000000" w:themeColor="text1"/>
          <w:sz w:val="24"/>
          <w:szCs w:val="24"/>
          <w:shd w:val="clear" w:color="auto" w:fill="FFFFFF"/>
          <w:lang w:val="en-GB"/>
        </w:rPr>
        <w:t xml:space="preserve"> AM, Ahsan W, Mohan S, Taha MM, Khalid A. Medicinal plants and isolated molecules demonstrating immunomodulation activity as potential alternative therapies for viral diseases including COVID-19. </w:t>
      </w:r>
      <w:r w:rsidR="0089253B" w:rsidRPr="00513B5E">
        <w:rPr>
          <w:rFonts w:ascii="Times New Roman" w:hAnsi="Times New Roman" w:cs="Times New Roman"/>
          <w:i/>
          <w:color w:val="000000" w:themeColor="text1"/>
          <w:sz w:val="24"/>
          <w:szCs w:val="24"/>
          <w:shd w:val="clear" w:color="auto" w:fill="FFFFFF"/>
          <w:lang w:val="en-GB"/>
        </w:rPr>
        <w:t>Frontiers in Immunol</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i/>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12</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shd w:val="clear" w:color="auto" w:fill="FFFFFF"/>
          <w:lang w:val="en-GB"/>
        </w:rPr>
        <w:t>637553</w:t>
      </w:r>
    </w:p>
    <w:p w14:paraId="2CC63047"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Devi, P.S.; Kumar, M.S.; Das, S.M. Evaluation of antiproliferative activity of red sorghum bran anthocyanin on a human breast cancer cell line (mcf-7). </w:t>
      </w:r>
      <w:r w:rsidRPr="00513B5E">
        <w:rPr>
          <w:rFonts w:ascii="Times New Roman" w:hAnsi="Times New Roman" w:cs="Times New Roman"/>
          <w:i/>
          <w:color w:val="000000" w:themeColor="text1"/>
          <w:sz w:val="24"/>
          <w:szCs w:val="24"/>
          <w:lang w:val="en-GB"/>
        </w:rPr>
        <w:t>Int.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J. Breast Cancer</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891481. </w:t>
      </w:r>
    </w:p>
    <w:p w14:paraId="4A36DF65" w14:textId="77777777" w:rsidR="000149EF" w:rsidRPr="00513B5E" w:rsidRDefault="000149EF" w:rsidP="000149EF">
      <w:pPr>
        <w:pStyle w:val="ListParagraph"/>
        <w:numPr>
          <w:ilvl w:val="0"/>
          <w:numId w:val="22"/>
        </w:numPr>
        <w:shd w:val="clear" w:color="auto" w:fill="FFFFFF"/>
        <w:spacing w:line="360" w:lineRule="auto"/>
        <w:contextualSpacing w:val="0"/>
        <w:jc w:val="both"/>
        <w:rPr>
          <w:rStyle w:val="cit"/>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 xml:space="preserve"> </w:t>
      </w:r>
      <w:hyperlink r:id="rId77" w:history="1">
        <w:r w:rsidRPr="00513B5E">
          <w:rPr>
            <w:rStyle w:val="period"/>
            <w:rFonts w:ascii="Times New Roman" w:hAnsi="Times New Roman" w:cs="Times New Roman"/>
            <w:color w:val="000000" w:themeColor="text1"/>
            <w:sz w:val="24"/>
            <w:szCs w:val="24"/>
            <w:lang w:val="en-GB"/>
          </w:rPr>
          <w:t>Pitot</w:t>
        </w:r>
      </w:hyperlink>
      <w:r w:rsidRPr="00513B5E">
        <w:rPr>
          <w:rStyle w:val="period"/>
          <w:rFonts w:ascii="Times New Roman" w:hAnsi="Times New Roman" w:cs="Times New Roman"/>
          <w:color w:val="000000" w:themeColor="text1"/>
          <w:sz w:val="24"/>
          <w:szCs w:val="24"/>
          <w:lang w:val="en-GB"/>
        </w:rPr>
        <w:t>,</w:t>
      </w:r>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author-sup-separator"/>
          <w:rFonts w:ascii="Times New Roman" w:hAnsi="Times New Roman" w:cs="Times New Roman"/>
          <w:color w:val="000000" w:themeColor="text1"/>
          <w:sz w:val="24"/>
          <w:szCs w:val="24"/>
          <w:lang w:val="en-GB"/>
        </w:rPr>
        <w:t xml:space="preserve">H.C.  </w:t>
      </w:r>
      <w:r w:rsidRPr="00513B5E">
        <w:rPr>
          <w:rFonts w:ascii="Times New Roman" w:hAnsi="Times New Roman" w:cs="Times New Roman"/>
          <w:color w:val="000000" w:themeColor="text1"/>
          <w:sz w:val="24"/>
          <w:szCs w:val="24"/>
          <w:lang w:val="en-GB"/>
        </w:rPr>
        <w:t xml:space="preserve">The molecular biology of carcinogenesis. </w:t>
      </w:r>
      <w:r w:rsidRPr="00513B5E">
        <w:rPr>
          <w:rFonts w:ascii="Times New Roman" w:hAnsi="Times New Roman" w:cs="Times New Roman"/>
          <w:i/>
          <w:color w:val="000000" w:themeColor="text1"/>
          <w:sz w:val="24"/>
          <w:szCs w:val="24"/>
          <w:lang w:val="en-GB"/>
        </w:rPr>
        <w:t>Cancer</w:t>
      </w:r>
      <w:r w:rsidRPr="00513B5E">
        <w:rPr>
          <w:rStyle w:val="period"/>
          <w:rFonts w:ascii="Times New Roman" w:hAnsi="Times New Roman" w:cs="Times New Roman"/>
          <w:color w:val="000000" w:themeColor="text1"/>
          <w:sz w:val="24"/>
          <w:szCs w:val="24"/>
          <w:shd w:val="clear" w:color="auto" w:fill="FFFFFF"/>
          <w:lang w:val="en-GB"/>
        </w:rPr>
        <w:t> </w:t>
      </w:r>
      <w:r w:rsidR="00883725" w:rsidRPr="00513B5E">
        <w:rPr>
          <w:rStyle w:val="period"/>
          <w:rFonts w:ascii="Times New Roman" w:hAnsi="Times New Roman" w:cs="Times New Roman"/>
          <w:b/>
          <w:color w:val="000000" w:themeColor="text1"/>
          <w:sz w:val="24"/>
          <w:szCs w:val="24"/>
          <w:shd w:val="clear" w:color="auto" w:fill="FFFFFF"/>
          <w:lang w:val="en-GB"/>
        </w:rPr>
        <w:t>1993</w:t>
      </w:r>
      <w:r w:rsidRPr="00513B5E">
        <w:rPr>
          <w:rStyle w:val="cit"/>
          <w:rFonts w:ascii="Times New Roman" w:hAnsi="Times New Roman" w:cs="Times New Roman"/>
          <w:color w:val="000000" w:themeColor="text1"/>
          <w:sz w:val="24"/>
          <w:szCs w:val="24"/>
          <w:shd w:val="clear" w:color="auto" w:fill="FFFFFF"/>
          <w:lang w:val="en-GB"/>
        </w:rPr>
        <w:t xml:space="preserve">, </w:t>
      </w:r>
      <w:r w:rsidRPr="00513B5E">
        <w:rPr>
          <w:rStyle w:val="cit"/>
          <w:rFonts w:ascii="Times New Roman" w:hAnsi="Times New Roman" w:cs="Times New Roman"/>
          <w:i/>
          <w:color w:val="000000" w:themeColor="text1"/>
          <w:sz w:val="24"/>
          <w:szCs w:val="24"/>
          <w:shd w:val="clear" w:color="auto" w:fill="FFFFFF"/>
          <w:lang w:val="en-GB"/>
        </w:rPr>
        <w:t>72</w:t>
      </w:r>
      <w:r w:rsidRPr="00513B5E">
        <w:rPr>
          <w:rStyle w:val="cit"/>
          <w:rFonts w:ascii="Times New Roman" w:hAnsi="Times New Roman" w:cs="Times New Roman"/>
          <w:color w:val="000000" w:themeColor="text1"/>
          <w:sz w:val="24"/>
          <w:szCs w:val="24"/>
          <w:shd w:val="clear" w:color="auto" w:fill="FFFFFF"/>
          <w:lang w:val="en-GB"/>
        </w:rPr>
        <w:t>, 962-70.</w:t>
      </w:r>
    </w:p>
    <w:p w14:paraId="36250A19" w14:textId="77777777"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 xml:space="preserve"> </w:t>
      </w:r>
      <w:hyperlink r:id="rId78" w:history="1">
        <w:r w:rsidRPr="00513B5E">
          <w:rPr>
            <w:rStyle w:val="period"/>
            <w:rFonts w:ascii="Times New Roman" w:hAnsi="Times New Roman" w:cs="Times New Roman"/>
            <w:color w:val="000000" w:themeColor="text1"/>
            <w:sz w:val="24"/>
            <w:szCs w:val="24"/>
            <w:lang w:val="en-GB"/>
          </w:rPr>
          <w:t>Oliveira</w:t>
        </w:r>
      </w:hyperlink>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comma"/>
          <w:rFonts w:ascii="Times New Roman" w:hAnsi="Times New Roman" w:cs="Times New Roman"/>
          <w:color w:val="000000" w:themeColor="text1"/>
          <w:sz w:val="24"/>
          <w:szCs w:val="24"/>
          <w:lang w:val="en-GB"/>
        </w:rPr>
        <w:t>P.A.;  </w:t>
      </w:r>
      <w:hyperlink r:id="rId79" w:history="1">
        <w:r w:rsidRPr="00513B5E">
          <w:rPr>
            <w:rStyle w:val="period"/>
            <w:rFonts w:ascii="Times New Roman" w:hAnsi="Times New Roman" w:cs="Times New Roman"/>
            <w:color w:val="000000" w:themeColor="text1"/>
            <w:sz w:val="24"/>
            <w:szCs w:val="24"/>
            <w:lang w:val="en-GB"/>
          </w:rPr>
          <w:t xml:space="preserve"> </w:t>
        </w:r>
        <w:proofErr w:type="spellStart"/>
        <w:r w:rsidRPr="00513B5E">
          <w:rPr>
            <w:rStyle w:val="period"/>
            <w:rFonts w:ascii="Times New Roman" w:hAnsi="Times New Roman" w:cs="Times New Roman"/>
            <w:color w:val="000000" w:themeColor="text1"/>
            <w:sz w:val="24"/>
            <w:szCs w:val="24"/>
            <w:lang w:val="en-GB"/>
          </w:rPr>
          <w:t>Colaço</w:t>
        </w:r>
        <w:proofErr w:type="spellEnd"/>
      </w:hyperlink>
      <w:r w:rsidRPr="00513B5E">
        <w:rPr>
          <w:rStyle w:val="comma"/>
          <w:rFonts w:ascii="Times New Roman" w:hAnsi="Times New Roman" w:cs="Times New Roman"/>
          <w:color w:val="000000" w:themeColor="text1"/>
          <w:sz w:val="24"/>
          <w:szCs w:val="24"/>
          <w:lang w:val="en-GB"/>
        </w:rPr>
        <w:t>, A.;  </w:t>
      </w:r>
      <w:hyperlink r:id="rId80" w:history="1">
        <w:r w:rsidRPr="00513B5E">
          <w:rPr>
            <w:rStyle w:val="period"/>
            <w:rFonts w:ascii="Times New Roman" w:hAnsi="Times New Roman" w:cs="Times New Roman"/>
            <w:color w:val="000000" w:themeColor="text1"/>
            <w:sz w:val="24"/>
            <w:szCs w:val="24"/>
            <w:lang w:val="en-GB"/>
          </w:rPr>
          <w:t xml:space="preserve"> </w:t>
        </w:r>
        <w:proofErr w:type="spellStart"/>
        <w:r w:rsidRPr="00513B5E">
          <w:rPr>
            <w:rStyle w:val="period"/>
            <w:rFonts w:ascii="Times New Roman" w:hAnsi="Times New Roman" w:cs="Times New Roman"/>
            <w:color w:val="000000" w:themeColor="text1"/>
            <w:sz w:val="24"/>
            <w:szCs w:val="24"/>
            <w:lang w:val="en-GB"/>
          </w:rPr>
          <w:t>Chaves</w:t>
        </w:r>
        <w:proofErr w:type="spellEnd"/>
      </w:hyperlink>
      <w:r w:rsidRPr="00513B5E">
        <w:rPr>
          <w:rStyle w:val="comma"/>
          <w:rFonts w:ascii="Times New Roman" w:hAnsi="Times New Roman" w:cs="Times New Roman"/>
          <w:color w:val="000000" w:themeColor="text1"/>
          <w:sz w:val="24"/>
          <w:szCs w:val="24"/>
          <w:lang w:val="en-GB"/>
        </w:rPr>
        <w:t xml:space="preserve">, R.; </w:t>
      </w:r>
      <w:hyperlink r:id="rId81" w:history="1">
        <w:r w:rsidRPr="00513B5E">
          <w:rPr>
            <w:rStyle w:val="period"/>
            <w:rFonts w:ascii="Times New Roman" w:hAnsi="Times New Roman" w:cs="Times New Roman"/>
            <w:color w:val="000000" w:themeColor="text1"/>
            <w:sz w:val="24"/>
            <w:szCs w:val="24"/>
            <w:lang w:val="en-GB"/>
          </w:rPr>
          <w:t>Guedes-Pinto</w:t>
        </w:r>
      </w:hyperlink>
      <w:r w:rsidRPr="00513B5E">
        <w:rPr>
          <w:rStyle w:val="comma"/>
          <w:rFonts w:ascii="Times New Roman" w:hAnsi="Times New Roman" w:cs="Times New Roman"/>
          <w:color w:val="000000" w:themeColor="text1"/>
          <w:sz w:val="24"/>
          <w:szCs w:val="24"/>
          <w:lang w:val="en-GB"/>
        </w:rPr>
        <w:t>, H.;  </w:t>
      </w:r>
      <w:hyperlink r:id="rId82" w:history="1">
        <w:r w:rsidRPr="00513B5E">
          <w:rPr>
            <w:rStyle w:val="period"/>
            <w:rFonts w:ascii="Times New Roman" w:hAnsi="Times New Roman" w:cs="Times New Roman"/>
            <w:color w:val="000000" w:themeColor="text1"/>
            <w:sz w:val="24"/>
            <w:szCs w:val="24"/>
            <w:lang w:val="en-GB"/>
          </w:rPr>
          <w:t>Luis,  F.;  De-La-Cru P</w:t>
        </w:r>
      </w:hyperlink>
      <w:r w:rsidRPr="00513B5E">
        <w:rPr>
          <w:rStyle w:val="period"/>
          <w:rFonts w:ascii="Times New Roman" w:hAnsi="Times New Roman" w:cs="Times New Roman"/>
          <w:color w:val="000000" w:themeColor="text1"/>
          <w:sz w:val="24"/>
          <w:szCs w:val="24"/>
          <w:lang w:val="en-GB"/>
        </w:rPr>
        <w:t xml:space="preserve">.; </w:t>
      </w:r>
      <w:hyperlink r:id="rId83" w:history="1">
        <w:r w:rsidRPr="00513B5E">
          <w:rPr>
            <w:rStyle w:val="period"/>
            <w:rFonts w:ascii="Times New Roman" w:hAnsi="Times New Roman" w:cs="Times New Roman"/>
            <w:color w:val="000000" w:themeColor="text1"/>
            <w:sz w:val="24"/>
            <w:szCs w:val="24"/>
            <w:lang w:val="en-GB"/>
          </w:rPr>
          <w:t xml:space="preserve"> Lopes</w:t>
        </w:r>
      </w:hyperlink>
      <w:r w:rsidRPr="00513B5E">
        <w:rPr>
          <w:rStyle w:val="period"/>
          <w:rFonts w:ascii="Times New Roman" w:hAnsi="Times New Roman" w:cs="Times New Roman"/>
          <w:color w:val="000000" w:themeColor="text1"/>
          <w:sz w:val="24"/>
          <w:szCs w:val="24"/>
          <w:lang w:val="en-GB"/>
        </w:rPr>
        <w:t xml:space="preserve">, C. </w:t>
      </w:r>
      <w:r w:rsidRPr="00513B5E">
        <w:rPr>
          <w:rStyle w:val="authors-list-item"/>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Chemical carcinogenesis.  </w:t>
      </w:r>
      <w:r w:rsidRPr="00513B5E">
        <w:rPr>
          <w:rFonts w:ascii="Times New Roman" w:hAnsi="Times New Roman" w:cs="Times New Roman"/>
          <w:i/>
          <w:color w:val="000000" w:themeColor="text1"/>
          <w:sz w:val="24"/>
          <w:szCs w:val="24"/>
          <w:lang w:val="en-GB"/>
        </w:rPr>
        <w:t xml:space="preserve">An. Acad. Bras. </w:t>
      </w:r>
      <w:proofErr w:type="spellStart"/>
      <w:r w:rsidRPr="00513B5E">
        <w:rPr>
          <w:rFonts w:ascii="Times New Roman" w:hAnsi="Times New Roman" w:cs="Times New Roman"/>
          <w:i/>
          <w:color w:val="000000" w:themeColor="text1"/>
          <w:sz w:val="24"/>
          <w:szCs w:val="24"/>
          <w:lang w:val="en-GB"/>
        </w:rPr>
        <w:t>Cienc</w:t>
      </w:r>
      <w:proofErr w:type="spellEnd"/>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color w:val="000000" w:themeColor="text1"/>
          <w:sz w:val="24"/>
          <w:szCs w:val="24"/>
          <w:lang w:val="en-GB"/>
        </w:rPr>
        <w:t xml:space="preserve">, </w:t>
      </w:r>
      <w:r w:rsidRPr="00513B5E">
        <w:rPr>
          <w:rStyle w:val="cit"/>
          <w:rFonts w:ascii="Times New Roman" w:hAnsi="Times New Roman" w:cs="Times New Roman"/>
          <w:i/>
          <w:color w:val="000000" w:themeColor="text1"/>
          <w:sz w:val="24"/>
          <w:szCs w:val="24"/>
          <w:lang w:val="en-GB"/>
        </w:rPr>
        <w:t>79</w:t>
      </w:r>
      <w:r w:rsidRPr="00513B5E">
        <w:rPr>
          <w:rStyle w:val="cit"/>
          <w:rFonts w:ascii="Times New Roman" w:hAnsi="Times New Roman" w:cs="Times New Roman"/>
          <w:color w:val="000000" w:themeColor="text1"/>
          <w:sz w:val="24"/>
          <w:szCs w:val="24"/>
          <w:lang w:val="en-GB"/>
        </w:rPr>
        <w:t xml:space="preserve">, 593-616. </w:t>
      </w:r>
      <w:r w:rsidRPr="00513B5E">
        <w:rPr>
          <w:rFonts w:ascii="Times New Roman" w:hAnsi="Times New Roman" w:cs="Times New Roman"/>
          <w:color w:val="000000" w:themeColor="text1"/>
          <w:sz w:val="24"/>
          <w:szCs w:val="24"/>
          <w:lang w:val="en-GB"/>
        </w:rPr>
        <w:t xml:space="preserve"> </w:t>
      </w:r>
    </w:p>
    <w:p w14:paraId="460123D8" w14:textId="77777777"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xml:space="preserve">, D.; Rhodes, D.; McVey, D.S.; </w:t>
      </w:r>
      <w:proofErr w:type="spellStart"/>
      <w:r w:rsidRPr="00513B5E">
        <w:rPr>
          <w:rFonts w:ascii="Times New Roman" w:hAnsi="Times New Roman" w:cs="Times New Roman"/>
          <w:color w:val="000000" w:themeColor="text1"/>
          <w:sz w:val="24"/>
          <w:szCs w:val="24"/>
          <w:lang w:val="en-GB"/>
        </w:rPr>
        <w:t>Fawver</w:t>
      </w:r>
      <w:proofErr w:type="spellEnd"/>
      <w:r w:rsidRPr="00513B5E">
        <w:rPr>
          <w:rFonts w:ascii="Times New Roman" w:hAnsi="Times New Roman" w:cs="Times New Roman"/>
          <w:color w:val="000000" w:themeColor="text1"/>
          <w:sz w:val="24"/>
          <w:szCs w:val="24"/>
          <w:lang w:val="en-GB"/>
        </w:rPr>
        <w:t>, Z.; Perumal, R.</w:t>
      </w:r>
      <w:r w:rsidR="00253633" w:rsidRPr="00513B5E">
        <w:rPr>
          <w:rFonts w:ascii="Times New Roman" w:hAnsi="Times New Roman" w:cs="Times New Roman"/>
          <w:color w:val="000000" w:themeColor="text1"/>
          <w:sz w:val="24"/>
          <w:szCs w:val="24"/>
          <w:lang w:val="en-GB"/>
        </w:rPr>
        <w:t>; Herald, T.; Noronha, L. High-polyphenol sorghum bran extract inhibits cancer cell g</w:t>
      </w:r>
      <w:r w:rsidRPr="00513B5E">
        <w:rPr>
          <w:rFonts w:ascii="Times New Roman" w:hAnsi="Times New Roman" w:cs="Times New Roman"/>
          <w:color w:val="000000" w:themeColor="text1"/>
          <w:sz w:val="24"/>
          <w:szCs w:val="24"/>
          <w:lang w:val="en-GB"/>
        </w:rPr>
        <w:t>r</w:t>
      </w:r>
      <w:r w:rsidR="00253633" w:rsidRPr="00513B5E">
        <w:rPr>
          <w:rFonts w:ascii="Times New Roman" w:hAnsi="Times New Roman" w:cs="Times New Roman"/>
          <w:color w:val="000000" w:themeColor="text1"/>
          <w:sz w:val="24"/>
          <w:szCs w:val="24"/>
          <w:lang w:val="en-GB"/>
        </w:rPr>
        <w:t>owth through ROS induction, cell cycle arrest, and a</w:t>
      </w:r>
      <w:r w:rsidRPr="00513B5E">
        <w:rPr>
          <w:rFonts w:ascii="Times New Roman" w:hAnsi="Times New Roman" w:cs="Times New Roman"/>
          <w:color w:val="000000" w:themeColor="text1"/>
          <w:sz w:val="24"/>
          <w:szCs w:val="24"/>
          <w:lang w:val="en-GB"/>
        </w:rPr>
        <w:t xml:space="preserve">poptosis. </w:t>
      </w:r>
      <w:r w:rsidRPr="00513B5E">
        <w:rPr>
          <w:rFonts w:ascii="Times New Roman" w:hAnsi="Times New Roman" w:cs="Times New Roman"/>
          <w:i/>
          <w:color w:val="000000" w:themeColor="text1"/>
          <w:sz w:val="24"/>
          <w:szCs w:val="24"/>
          <w:lang w:val="en-GB"/>
        </w:rPr>
        <w:t>J. Med. Food</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990–998.</w:t>
      </w:r>
    </w:p>
    <w:p w14:paraId="34C8E93D"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Siddiqui IA, </w:t>
      </w:r>
      <w:proofErr w:type="spellStart"/>
      <w:r w:rsidRPr="00513B5E">
        <w:rPr>
          <w:rFonts w:ascii="Times New Roman" w:hAnsi="Times New Roman" w:cs="Times New Roman"/>
          <w:color w:val="000000" w:themeColor="text1"/>
          <w:sz w:val="24"/>
          <w:szCs w:val="24"/>
          <w:lang w:val="en-GB"/>
        </w:rPr>
        <w:t>Sanna</w:t>
      </w:r>
      <w:proofErr w:type="spellEnd"/>
      <w:r w:rsidRPr="00513B5E">
        <w:rPr>
          <w:rFonts w:ascii="Times New Roman" w:hAnsi="Times New Roman" w:cs="Times New Roman"/>
          <w:color w:val="000000" w:themeColor="text1"/>
          <w:sz w:val="24"/>
          <w:szCs w:val="24"/>
          <w:lang w:val="en-GB"/>
        </w:rPr>
        <w:t xml:space="preserve"> V, Ahmad N, </w:t>
      </w:r>
      <w:proofErr w:type="spellStart"/>
      <w:r w:rsidRPr="00513B5E">
        <w:rPr>
          <w:rFonts w:ascii="Times New Roman" w:hAnsi="Times New Roman" w:cs="Times New Roman"/>
          <w:color w:val="000000" w:themeColor="text1"/>
          <w:sz w:val="24"/>
          <w:szCs w:val="24"/>
          <w:lang w:val="en-GB"/>
        </w:rPr>
        <w:t>Sechi</w:t>
      </w:r>
      <w:proofErr w:type="spellEnd"/>
      <w:r w:rsidRPr="00513B5E">
        <w:rPr>
          <w:rFonts w:ascii="Times New Roman" w:hAnsi="Times New Roman" w:cs="Times New Roman"/>
          <w:color w:val="000000" w:themeColor="text1"/>
          <w:sz w:val="24"/>
          <w:szCs w:val="24"/>
          <w:lang w:val="en-GB"/>
        </w:rPr>
        <w:t xml:space="preserve"> M, Mukhtar H. Resveratrol </w:t>
      </w:r>
      <w:proofErr w:type="spellStart"/>
      <w:r w:rsidRPr="00513B5E">
        <w:rPr>
          <w:rFonts w:ascii="Times New Roman" w:hAnsi="Times New Roman" w:cs="Times New Roman"/>
          <w:color w:val="000000" w:themeColor="text1"/>
          <w:sz w:val="24"/>
          <w:szCs w:val="24"/>
          <w:lang w:val="en-GB"/>
        </w:rPr>
        <w:t>nanoformulation</w:t>
      </w:r>
      <w:proofErr w:type="spellEnd"/>
      <w:r w:rsidRPr="00513B5E">
        <w:rPr>
          <w:rFonts w:ascii="Times New Roman" w:hAnsi="Times New Roman" w:cs="Times New Roman"/>
          <w:color w:val="000000" w:themeColor="text1"/>
          <w:sz w:val="24"/>
          <w:szCs w:val="24"/>
          <w:lang w:val="en-GB"/>
        </w:rPr>
        <w:t xml:space="preserve"> for cancer prevention and therapy. </w:t>
      </w:r>
      <w:r w:rsidRPr="00513B5E">
        <w:rPr>
          <w:rFonts w:ascii="Times New Roman" w:hAnsi="Times New Roman" w:cs="Times New Roman"/>
          <w:i/>
          <w:color w:val="000000" w:themeColor="text1"/>
          <w:sz w:val="24"/>
          <w:szCs w:val="24"/>
          <w:lang w:val="en-GB"/>
        </w:rPr>
        <w:t>Annals of the New York Academy of Sciences.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2015</w:t>
      </w:r>
      <w:r w:rsidR="0089253B"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1348</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20-31.</w:t>
      </w:r>
      <w:r w:rsidRPr="00513B5E" w:rsidDel="00B34592">
        <w:rPr>
          <w:rFonts w:ascii="Times New Roman" w:hAnsi="Times New Roman" w:cs="Times New Roman"/>
          <w:color w:val="000000" w:themeColor="text1"/>
          <w:sz w:val="24"/>
          <w:szCs w:val="24"/>
          <w:lang w:val="en-GB"/>
        </w:rPr>
        <w:t xml:space="preserve"> </w:t>
      </w:r>
    </w:p>
    <w:p w14:paraId="1AA8A5D9"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Xu, S.; Shen, Y.; Xu, J.; Qi, G.; Chen, G.; Wang, W.; Sun, X.; Li, Y. Antioxidant and anticancer effects in human hepatocarcinoma (HepG2) cells of papain-</w:t>
      </w:r>
      <w:proofErr w:type="spellStart"/>
      <w:r w:rsidRPr="00513B5E">
        <w:rPr>
          <w:rFonts w:ascii="Times New Roman" w:hAnsi="Times New Roman" w:cs="Times New Roman"/>
          <w:color w:val="000000" w:themeColor="text1"/>
          <w:sz w:val="24"/>
          <w:szCs w:val="24"/>
          <w:lang w:val="en-GB"/>
        </w:rPr>
        <w:t>hydrolyzed</w:t>
      </w:r>
      <w:proofErr w:type="spellEnd"/>
      <w:r w:rsidRPr="00513B5E">
        <w:rPr>
          <w:rFonts w:ascii="Times New Roman" w:hAnsi="Times New Roman" w:cs="Times New Roman"/>
          <w:color w:val="000000" w:themeColor="text1"/>
          <w:sz w:val="24"/>
          <w:szCs w:val="24"/>
          <w:lang w:val="en-GB"/>
        </w:rPr>
        <w:t xml:space="preserve"> sorghum </w:t>
      </w:r>
      <w:proofErr w:type="spellStart"/>
      <w:r w:rsidRPr="00513B5E">
        <w:rPr>
          <w:rFonts w:ascii="Times New Roman" w:hAnsi="Times New Roman" w:cs="Times New Roman"/>
          <w:color w:val="000000" w:themeColor="text1"/>
          <w:sz w:val="24"/>
          <w:szCs w:val="24"/>
          <w:lang w:val="en-GB"/>
        </w:rPr>
        <w:t>kafirin</w:t>
      </w:r>
      <w:proofErr w:type="spellEnd"/>
      <w:r w:rsidRPr="00513B5E">
        <w:rPr>
          <w:rFonts w:ascii="Times New Roman" w:hAnsi="Times New Roman" w:cs="Times New Roman"/>
          <w:color w:val="000000" w:themeColor="text1"/>
          <w:sz w:val="24"/>
          <w:szCs w:val="24"/>
          <w:lang w:val="en-GB"/>
        </w:rPr>
        <w:t xml:space="preserve"> hydrolysates.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Funct</w:t>
      </w:r>
      <w:proofErr w:type="spellEnd"/>
      <w:r w:rsidRPr="00513B5E">
        <w:rPr>
          <w:rFonts w:ascii="Times New Roman" w:hAnsi="Times New Roman" w:cs="Times New Roman"/>
          <w:i/>
          <w:color w:val="000000" w:themeColor="text1"/>
          <w:sz w:val="24"/>
          <w:szCs w:val="24"/>
          <w:lang w:val="en-GB"/>
        </w:rPr>
        <w:t>. 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58</w:t>
      </w:r>
      <w:r w:rsidRPr="00513B5E">
        <w:rPr>
          <w:rFonts w:ascii="Times New Roman" w:hAnsi="Times New Roman" w:cs="Times New Roman"/>
          <w:color w:val="000000" w:themeColor="text1"/>
          <w:sz w:val="24"/>
          <w:szCs w:val="24"/>
          <w:lang w:val="en-GB"/>
        </w:rPr>
        <w:t xml:space="preserve">, 374–382.  </w:t>
      </w:r>
    </w:p>
    <w:p w14:paraId="52EF43C2"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Van Rensburg, S.J. Epidemiologic and dietary evidence for a specific nutritional predisposition to </w:t>
      </w:r>
      <w:proofErr w:type="spellStart"/>
      <w:r w:rsidRPr="00513B5E">
        <w:rPr>
          <w:rFonts w:ascii="Times New Roman" w:hAnsi="Times New Roman" w:cs="Times New Roman"/>
          <w:color w:val="000000" w:themeColor="text1"/>
          <w:sz w:val="24"/>
          <w:szCs w:val="24"/>
          <w:lang w:val="en-GB"/>
        </w:rPr>
        <w:t>esophageal</w:t>
      </w:r>
      <w:proofErr w:type="spellEnd"/>
      <w:r w:rsidRPr="00513B5E">
        <w:rPr>
          <w:rFonts w:ascii="Times New Roman" w:hAnsi="Times New Roman" w:cs="Times New Roman"/>
          <w:color w:val="000000" w:themeColor="text1"/>
          <w:sz w:val="24"/>
          <w:szCs w:val="24"/>
          <w:lang w:val="en-GB"/>
        </w:rPr>
        <w:t xml:space="preserve"> cancer. J. Natl. Cancer Inst. 1981, 67, 243–251.  </w:t>
      </w:r>
    </w:p>
    <w:p w14:paraId="40073FB8"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Isaacson, C. The change of the staple diet of black South Africans from sorghum to maize (corn) is the cause of the epidemic of squamous carcinoma of the oesophagus. Med. </w:t>
      </w:r>
      <w:r w:rsidRPr="00513B5E">
        <w:rPr>
          <w:rFonts w:ascii="Times New Roman" w:hAnsi="Times New Roman" w:cs="Times New Roman"/>
          <w:i/>
          <w:color w:val="000000" w:themeColor="text1"/>
          <w:sz w:val="24"/>
          <w:szCs w:val="24"/>
          <w:lang w:val="en-GB"/>
        </w:rPr>
        <w:t>Hypotheses</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64</w:t>
      </w:r>
      <w:r w:rsidRPr="00513B5E">
        <w:rPr>
          <w:rFonts w:ascii="Times New Roman" w:hAnsi="Times New Roman" w:cs="Times New Roman"/>
          <w:color w:val="000000" w:themeColor="text1"/>
          <w:sz w:val="24"/>
          <w:szCs w:val="24"/>
          <w:lang w:val="en-GB"/>
        </w:rPr>
        <w:t xml:space="preserve">, 658–660. </w:t>
      </w:r>
    </w:p>
    <w:p w14:paraId="7124524D"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Park, J.H.; Darvin, P.; Lim, E.J.; </w:t>
      </w:r>
      <w:proofErr w:type="spellStart"/>
      <w:r w:rsidRPr="00513B5E">
        <w:rPr>
          <w:rFonts w:ascii="Times New Roman" w:hAnsi="Times New Roman" w:cs="Times New Roman"/>
          <w:color w:val="000000" w:themeColor="text1"/>
          <w:sz w:val="24"/>
          <w:szCs w:val="24"/>
          <w:lang w:val="en-GB"/>
        </w:rPr>
        <w:t>Joung</w:t>
      </w:r>
      <w:proofErr w:type="spellEnd"/>
      <w:r w:rsidRPr="00513B5E">
        <w:rPr>
          <w:rFonts w:ascii="Times New Roman" w:hAnsi="Times New Roman" w:cs="Times New Roman"/>
          <w:color w:val="000000" w:themeColor="text1"/>
          <w:sz w:val="24"/>
          <w:szCs w:val="24"/>
          <w:lang w:val="en-GB"/>
        </w:rPr>
        <w:t xml:space="preserve">, Y.H.; Hong, D.Y.; Park, E.U.; Park, S.H.; Choi, S.K.; Moon, E.S.; Cho, B.W.; </w:t>
      </w:r>
      <w:hyperlink r:id="rId84" w:history="1">
        <w:r w:rsidR="00F24474" w:rsidRPr="00513B5E">
          <w:rPr>
            <w:rStyle w:val="Hyperlink"/>
            <w:color w:val="000000" w:themeColor="text1"/>
            <w:u w:val="none"/>
            <w:lang w:val="en-GB"/>
          </w:rPr>
          <w:t xml:space="preserve"> Park</w:t>
        </w:r>
      </w:hyperlink>
      <w:r w:rsidR="00F24474" w:rsidRPr="00513B5E">
        <w:rPr>
          <w:rStyle w:val="comma"/>
          <w:color w:val="000000" w:themeColor="text1"/>
          <w:lang w:val="en-GB"/>
        </w:rPr>
        <w:t>, K.D.;  </w:t>
      </w:r>
      <w:hyperlink r:id="rId85" w:history="1">
        <w:r w:rsidR="00F24474" w:rsidRPr="00513B5E">
          <w:rPr>
            <w:rStyle w:val="Hyperlink"/>
            <w:color w:val="000000" w:themeColor="text1"/>
            <w:u w:val="none"/>
            <w:lang w:val="en-GB"/>
          </w:rPr>
          <w:t xml:space="preserve"> Lee</w:t>
        </w:r>
      </w:hyperlink>
      <w:r w:rsidR="00F24474" w:rsidRPr="00513B5E">
        <w:rPr>
          <w:rStyle w:val="comma"/>
          <w:color w:val="000000" w:themeColor="text1"/>
          <w:lang w:val="en-GB"/>
        </w:rPr>
        <w:t xml:space="preserve">,  H.K.; </w:t>
      </w:r>
      <w:hyperlink r:id="rId86" w:history="1">
        <w:r w:rsidR="00F24474" w:rsidRPr="00513B5E">
          <w:rPr>
            <w:rStyle w:val="Hyperlink"/>
            <w:color w:val="000000" w:themeColor="text1"/>
            <w:u w:val="none"/>
            <w:lang w:val="en-GB"/>
          </w:rPr>
          <w:t>Myong-Jo Kim</w:t>
        </w:r>
      </w:hyperlink>
      <w:r w:rsidR="00F24474" w:rsidRPr="00513B5E">
        <w:rPr>
          <w:rStyle w:val="comma"/>
          <w:color w:val="000000" w:themeColor="text1"/>
          <w:lang w:val="en-GB"/>
        </w:rPr>
        <w:t xml:space="preserve">, M.; </w:t>
      </w:r>
      <w:hyperlink r:id="rId87" w:history="1">
        <w:r w:rsidR="00F24474" w:rsidRPr="00513B5E">
          <w:rPr>
            <w:rStyle w:val="Hyperlink"/>
            <w:color w:val="000000" w:themeColor="text1"/>
            <w:u w:val="none"/>
            <w:lang w:val="en-GB"/>
          </w:rPr>
          <w:t>Park</w:t>
        </w:r>
      </w:hyperlink>
      <w:r w:rsidR="00F24474" w:rsidRPr="00513B5E">
        <w:rPr>
          <w:rStyle w:val="comma"/>
          <w:color w:val="000000" w:themeColor="text1"/>
          <w:lang w:val="en-GB"/>
        </w:rPr>
        <w:t xml:space="preserve">,  D-S.; </w:t>
      </w:r>
      <w:hyperlink r:id="rId88" w:history="1">
        <w:r w:rsidR="00F24474" w:rsidRPr="00513B5E">
          <w:rPr>
            <w:rStyle w:val="Hyperlink"/>
            <w:color w:val="000000" w:themeColor="text1"/>
            <w:u w:val="none"/>
            <w:lang w:val="en-GB"/>
          </w:rPr>
          <w:t xml:space="preserve"> Chung</w:t>
        </w:r>
      </w:hyperlink>
      <w:r w:rsidR="00F24474" w:rsidRPr="00513B5E">
        <w:rPr>
          <w:rStyle w:val="comma"/>
          <w:color w:val="000000" w:themeColor="text1"/>
          <w:lang w:val="en-GB"/>
        </w:rPr>
        <w:t>, I-M.;  </w:t>
      </w:r>
      <w:hyperlink r:id="rId89" w:history="1">
        <w:r w:rsidR="00F24474" w:rsidRPr="00513B5E">
          <w:rPr>
            <w:rStyle w:val="Hyperlink"/>
            <w:color w:val="000000" w:themeColor="text1"/>
            <w:u w:val="none"/>
            <w:lang w:val="en-GB"/>
          </w:rPr>
          <w:t>Yang</w:t>
        </w:r>
      </w:hyperlink>
      <w:r w:rsidR="00F24474" w:rsidRPr="00513B5E">
        <w:rPr>
          <w:rStyle w:val="authors-list-item"/>
          <w:color w:val="000000" w:themeColor="text1"/>
          <w:lang w:val="en-GB"/>
        </w:rPr>
        <w:t>, Y.M</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Hwanggeumchal</w:t>
      </w:r>
      <w:proofErr w:type="spellEnd"/>
      <w:r w:rsidRPr="00513B5E">
        <w:rPr>
          <w:rFonts w:ascii="Times New Roman" w:hAnsi="Times New Roman" w:cs="Times New Roman"/>
          <w:color w:val="000000" w:themeColor="text1"/>
          <w:sz w:val="24"/>
          <w:szCs w:val="24"/>
          <w:lang w:val="en-GB"/>
        </w:rPr>
        <w:t xml:space="preserve"> sorghum induces cell cycle arrest, and suppresses tumor growth and metastasis through Jak2/STAT pathways in breast cancer xenografts.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0089253B"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w:t>
      </w:r>
      <w:r w:rsidRPr="00513B5E">
        <w:rPr>
          <w:rFonts w:ascii="Times New Roman" w:hAnsi="Times New Roman" w:cs="Times New Roman"/>
          <w:color w:val="000000" w:themeColor="text1"/>
          <w:sz w:val="24"/>
          <w:szCs w:val="24"/>
          <w:lang w:val="en-GB"/>
        </w:rPr>
        <w:t xml:space="preserve">, e40531. </w:t>
      </w:r>
    </w:p>
    <w:p w14:paraId="197659B9" w14:textId="77777777" w:rsidR="000149EF" w:rsidRPr="00513B5E" w:rsidRDefault="00000000" w:rsidP="000149EF">
      <w:pPr>
        <w:pStyle w:val="ListParagraph"/>
        <w:numPr>
          <w:ilvl w:val="0"/>
          <w:numId w:val="22"/>
        </w:numPr>
        <w:spacing w:line="360" w:lineRule="auto"/>
        <w:jc w:val="both"/>
        <w:rPr>
          <w:rFonts w:ascii="Times New Roman" w:hAnsi="Times New Roman" w:cs="Times New Roman"/>
          <w:color w:val="000000" w:themeColor="text1"/>
          <w:sz w:val="24"/>
          <w:szCs w:val="24"/>
          <w:lang w:val="en-GB"/>
        </w:rPr>
      </w:pPr>
      <w:hyperlink r:id="rId90" w:history="1">
        <w:proofErr w:type="spellStart"/>
        <w:r w:rsidR="000149EF" w:rsidRPr="00513B5E">
          <w:rPr>
            <w:rStyle w:val="Hyperlink"/>
            <w:rFonts w:ascii="Times New Roman" w:eastAsia="Times New Roman" w:hAnsi="Times New Roman" w:cs="Times New Roman"/>
            <w:color w:val="000000" w:themeColor="text1"/>
            <w:sz w:val="24"/>
            <w:szCs w:val="24"/>
            <w:u w:val="none"/>
            <w:lang w:val="en-GB"/>
          </w:rPr>
          <w:t>Makanjuola</w:t>
        </w:r>
        <w:proofErr w:type="spellEnd"/>
        <w:r w:rsidR="000149EF" w:rsidRPr="00513B5E">
          <w:rPr>
            <w:rStyle w:val="Hyperlink"/>
            <w:rFonts w:ascii="Times New Roman" w:eastAsia="Times New Roman" w:hAnsi="Times New Roman" w:cs="Times New Roman"/>
            <w:color w:val="000000" w:themeColor="text1"/>
            <w:sz w:val="24"/>
            <w:szCs w:val="24"/>
            <w:u w:val="none"/>
            <w:lang w:val="en-GB"/>
          </w:rPr>
          <w:t>,  S.B.L</w:t>
        </w:r>
      </w:hyperlink>
      <w:r w:rsidR="000149EF" w:rsidRPr="00513B5E">
        <w:rPr>
          <w:rFonts w:ascii="Times New Roman" w:eastAsia="Times New Roman" w:hAnsi="Times New Roman" w:cs="Times New Roman"/>
          <w:color w:val="000000" w:themeColor="text1"/>
          <w:sz w:val="24"/>
          <w:szCs w:val="24"/>
          <w:lang w:val="en-GB"/>
        </w:rPr>
        <w:t xml:space="preserve">.;  </w:t>
      </w:r>
      <w:hyperlink r:id="rId91"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Dosunmu</w:t>
        </w:r>
        <w:proofErr w:type="spellEnd"/>
      </w:hyperlink>
      <w:r w:rsidR="000149EF" w:rsidRPr="00513B5E">
        <w:rPr>
          <w:rFonts w:ascii="Times New Roman" w:hAnsi="Times New Roman" w:cs="Times New Roman"/>
          <w:color w:val="000000" w:themeColor="text1"/>
          <w:sz w:val="24"/>
          <w:szCs w:val="24"/>
          <w:lang w:val="en-GB"/>
        </w:rPr>
        <w:t xml:space="preserve">,  D.;  </w:t>
      </w:r>
      <w:hyperlink r:id="rId92" w:history="1">
        <w:r w:rsidR="000149EF" w:rsidRPr="00513B5E">
          <w:rPr>
            <w:rStyle w:val="Hyperlink"/>
            <w:rFonts w:ascii="Times New Roman" w:eastAsia="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eastAsia="Times New Roman" w:hAnsi="Times New Roman" w:cs="Times New Roman"/>
            <w:color w:val="000000" w:themeColor="text1"/>
            <w:sz w:val="24"/>
            <w:szCs w:val="24"/>
            <w:u w:val="none"/>
            <w:lang w:val="en-GB"/>
          </w:rPr>
          <w:t>Ajonuma</w:t>
        </w:r>
        <w:proofErr w:type="spellEnd"/>
      </w:hyperlink>
      <w:r w:rsidR="000149EF" w:rsidRPr="00513B5E">
        <w:rPr>
          <w:rFonts w:ascii="Times New Roman" w:eastAsia="Times New Roman" w:hAnsi="Times New Roman" w:cs="Times New Roman"/>
          <w:color w:val="000000" w:themeColor="text1"/>
          <w:sz w:val="24"/>
          <w:szCs w:val="24"/>
          <w:lang w:val="en-GB"/>
        </w:rPr>
        <w:t xml:space="preserve">, L.;  </w:t>
      </w:r>
      <w:hyperlink r:id="rId93"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Ogundaini</w:t>
        </w:r>
        <w:proofErr w:type="spellEnd"/>
      </w:hyperlink>
      <w:r w:rsidR="000149EF" w:rsidRPr="00513B5E">
        <w:rPr>
          <w:rFonts w:ascii="Times New Roman" w:hAnsi="Times New Roman" w:cs="Times New Roman"/>
          <w:color w:val="000000" w:themeColor="text1"/>
          <w:sz w:val="24"/>
          <w:szCs w:val="24"/>
          <w:lang w:val="en-GB"/>
        </w:rPr>
        <w:t xml:space="preserve">,  A.; </w:t>
      </w:r>
      <w:proofErr w:type="spellStart"/>
      <w:r w:rsidR="000149EF" w:rsidRPr="00513B5E">
        <w:rPr>
          <w:rFonts w:ascii="Times New Roman" w:hAnsi="Times New Roman" w:cs="Times New Roman"/>
          <w:color w:val="000000" w:themeColor="text1"/>
          <w:sz w:val="24"/>
          <w:szCs w:val="24"/>
          <w:lang w:val="en-GB"/>
        </w:rPr>
        <w:t>Okubena</w:t>
      </w:r>
      <w:proofErr w:type="spellEnd"/>
      <w:r w:rsidR="000149EF" w:rsidRPr="00513B5E">
        <w:rPr>
          <w:rFonts w:ascii="Times New Roman" w:hAnsi="Times New Roman" w:cs="Times New Roman"/>
          <w:color w:val="000000" w:themeColor="text1"/>
          <w:sz w:val="24"/>
          <w:szCs w:val="24"/>
          <w:lang w:val="en-GB"/>
        </w:rPr>
        <w:t xml:space="preserve">, O. Newly isolated compounds from West African Sorghum </w:t>
      </w:r>
      <w:proofErr w:type="spellStart"/>
      <w:r w:rsidR="000149EF" w:rsidRPr="00513B5E">
        <w:rPr>
          <w:rFonts w:ascii="Times New Roman" w:hAnsi="Times New Roman" w:cs="Times New Roman"/>
          <w:color w:val="000000" w:themeColor="text1"/>
          <w:sz w:val="24"/>
          <w:szCs w:val="24"/>
          <w:lang w:val="en-GB"/>
        </w:rPr>
        <w:t>bicolor</w:t>
      </w:r>
      <w:proofErr w:type="spellEnd"/>
      <w:r w:rsidR="000149EF" w:rsidRPr="00513B5E">
        <w:rPr>
          <w:rFonts w:ascii="Times New Roman" w:hAnsi="Times New Roman" w:cs="Times New Roman"/>
          <w:color w:val="000000" w:themeColor="text1"/>
          <w:sz w:val="24"/>
          <w:szCs w:val="24"/>
          <w:lang w:val="en-GB"/>
        </w:rPr>
        <w:t xml:space="preserve"> leaf sheaths </w:t>
      </w:r>
      <w:proofErr w:type="spellStart"/>
      <w:r w:rsidR="000149EF" w:rsidRPr="00513B5E">
        <w:rPr>
          <w:rFonts w:ascii="Times New Roman" w:hAnsi="Times New Roman" w:cs="Times New Roman"/>
          <w:color w:val="000000" w:themeColor="text1"/>
          <w:sz w:val="24"/>
          <w:szCs w:val="24"/>
          <w:lang w:val="en-GB"/>
        </w:rPr>
        <w:t>Jobelyn</w:t>
      </w:r>
      <w:proofErr w:type="spellEnd"/>
      <w:r w:rsidR="000149EF" w:rsidRPr="00513B5E">
        <w:rPr>
          <w:rFonts w:ascii="Times New Roman" w:hAnsi="Times New Roman" w:cs="Times New Roman"/>
          <w:color w:val="000000" w:themeColor="text1"/>
          <w:sz w:val="24"/>
          <w:szCs w:val="24"/>
          <w:lang w:val="en-GB"/>
        </w:rPr>
        <w:t xml:space="preserve">® show potential in cancer immunosurveillance. </w:t>
      </w:r>
      <w:hyperlink r:id="rId94" w:history="1">
        <w:r w:rsidR="0089253B" w:rsidRPr="00513B5E">
          <w:rPr>
            <w:rStyle w:val="Hyperlink"/>
            <w:rFonts w:ascii="Times New Roman" w:hAnsi="Times New Roman" w:cs="Times New Roman"/>
            <w:i/>
            <w:color w:val="000000" w:themeColor="text1"/>
            <w:sz w:val="24"/>
            <w:szCs w:val="24"/>
            <w:u w:val="none"/>
            <w:lang w:val="en-GB"/>
          </w:rPr>
          <w:t>J.</w:t>
        </w:r>
        <w:r w:rsidR="000149EF" w:rsidRPr="00513B5E">
          <w:rPr>
            <w:rStyle w:val="Hyperlink"/>
            <w:rFonts w:ascii="Times New Roman" w:hAnsi="Times New Roman" w:cs="Times New Roman"/>
            <w:i/>
            <w:color w:val="000000" w:themeColor="text1"/>
            <w:sz w:val="24"/>
            <w:szCs w:val="24"/>
            <w:u w:val="none"/>
            <w:lang w:val="en-GB"/>
          </w:rPr>
          <w:t xml:space="preserve"> Cancer Res</w:t>
        </w:r>
        <w:r w:rsidR="0089253B" w:rsidRPr="00513B5E">
          <w:rPr>
            <w:rStyle w:val="Hyperlink"/>
            <w:rFonts w:ascii="Times New Roman" w:hAnsi="Times New Roman" w:cs="Times New Roman"/>
            <w:i/>
            <w:color w:val="000000" w:themeColor="text1"/>
            <w:sz w:val="24"/>
            <w:szCs w:val="24"/>
            <w:u w:val="none"/>
            <w:lang w:val="en-GB"/>
          </w:rPr>
          <w:t>.</w:t>
        </w:r>
        <w:r w:rsidR="000149EF" w:rsidRPr="00513B5E">
          <w:rPr>
            <w:rStyle w:val="Hyperlink"/>
            <w:rFonts w:ascii="Times New Roman" w:hAnsi="Times New Roman" w:cs="Times New Roman"/>
            <w:i/>
            <w:color w:val="000000" w:themeColor="text1"/>
            <w:sz w:val="24"/>
            <w:szCs w:val="24"/>
            <w:u w:val="none"/>
            <w:lang w:val="en-GB"/>
          </w:rPr>
          <w:t xml:space="preserve"> &amp; </w:t>
        </w:r>
        <w:proofErr w:type="spellStart"/>
        <w:r w:rsidR="000149EF" w:rsidRPr="00513B5E">
          <w:rPr>
            <w:rStyle w:val="Hyperlink"/>
            <w:rFonts w:ascii="Times New Roman" w:hAnsi="Times New Roman" w:cs="Times New Roman"/>
            <w:i/>
            <w:color w:val="000000" w:themeColor="text1"/>
            <w:sz w:val="24"/>
            <w:szCs w:val="24"/>
            <w:u w:val="none"/>
            <w:lang w:val="en-GB"/>
          </w:rPr>
          <w:t>Ther</w:t>
        </w:r>
        <w:proofErr w:type="spellEnd"/>
        <w:r w:rsidR="0089253B" w:rsidRPr="00513B5E">
          <w:rPr>
            <w:rStyle w:val="Hyperlink"/>
            <w:rFonts w:ascii="Times New Roman" w:hAnsi="Times New Roman" w:cs="Times New Roman"/>
            <w:i/>
            <w:color w:val="000000" w:themeColor="text1"/>
            <w:sz w:val="24"/>
            <w:szCs w:val="24"/>
            <w:u w:val="none"/>
            <w:lang w:val="en-GB"/>
          </w:rPr>
          <w:t>.</w:t>
        </w:r>
      </w:hyperlink>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4, 31-37</w:t>
      </w:r>
      <w:r w:rsidR="000149EF" w:rsidRPr="00513B5E">
        <w:rPr>
          <w:rFonts w:ascii="Times New Roman" w:hAnsi="Times New Roman" w:cs="Times New Roman"/>
          <w:color w:val="000000" w:themeColor="text1"/>
          <w:sz w:val="24"/>
          <w:szCs w:val="24"/>
          <w:lang w:val="en-GB"/>
        </w:rPr>
        <w:t>.</w:t>
      </w:r>
    </w:p>
    <w:p w14:paraId="6C5CCA86"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 </w:t>
      </w:r>
      <w:proofErr w:type="spellStart"/>
      <w:r w:rsidRPr="00513B5E">
        <w:rPr>
          <w:rFonts w:ascii="Times New Roman" w:hAnsi="Times New Roman" w:cs="Times New Roman"/>
          <w:color w:val="000000" w:themeColor="text1"/>
          <w:sz w:val="24"/>
          <w:szCs w:val="24"/>
          <w:lang w:val="en-GB"/>
        </w:rPr>
        <w:t>Kloet</w:t>
      </w:r>
      <w:proofErr w:type="spellEnd"/>
      <w:r w:rsidRPr="00513B5E">
        <w:rPr>
          <w:rFonts w:ascii="Times New Roman" w:hAnsi="Times New Roman" w:cs="Times New Roman"/>
          <w:color w:val="000000" w:themeColor="text1"/>
          <w:sz w:val="24"/>
          <w:szCs w:val="24"/>
          <w:lang w:val="en-GB"/>
        </w:rPr>
        <w:t>, E.R., Joels, M. a</w:t>
      </w:r>
      <w:r w:rsidR="0056525A" w:rsidRPr="00513B5E">
        <w:rPr>
          <w:rFonts w:ascii="Times New Roman" w:hAnsi="Times New Roman" w:cs="Times New Roman"/>
          <w:color w:val="000000" w:themeColor="text1"/>
          <w:sz w:val="24"/>
          <w:szCs w:val="24"/>
          <w:lang w:val="en-GB"/>
        </w:rPr>
        <w:t xml:space="preserve">nd </w:t>
      </w:r>
      <w:proofErr w:type="spellStart"/>
      <w:r w:rsidR="0056525A" w:rsidRPr="00513B5E">
        <w:rPr>
          <w:rFonts w:ascii="Times New Roman" w:hAnsi="Times New Roman" w:cs="Times New Roman"/>
          <w:color w:val="000000" w:themeColor="text1"/>
          <w:sz w:val="24"/>
          <w:szCs w:val="24"/>
          <w:lang w:val="en-GB"/>
        </w:rPr>
        <w:t>Holsboer</w:t>
      </w:r>
      <w:proofErr w:type="spellEnd"/>
      <w:r w:rsidR="0056525A" w:rsidRPr="00513B5E">
        <w:rPr>
          <w:rFonts w:ascii="Times New Roman" w:hAnsi="Times New Roman" w:cs="Times New Roman"/>
          <w:color w:val="000000" w:themeColor="text1"/>
          <w:sz w:val="24"/>
          <w:szCs w:val="24"/>
          <w:lang w:val="en-GB"/>
        </w:rPr>
        <w:t>, F. Stress and the brain: From adaptation to d</w:t>
      </w:r>
      <w:r w:rsidRPr="00513B5E">
        <w:rPr>
          <w:rFonts w:ascii="Times New Roman" w:hAnsi="Times New Roman" w:cs="Times New Roman"/>
          <w:color w:val="000000" w:themeColor="text1"/>
          <w:sz w:val="24"/>
          <w:szCs w:val="24"/>
          <w:lang w:val="en-GB"/>
        </w:rPr>
        <w:t xml:space="preserve">isease. </w:t>
      </w:r>
      <w:r w:rsidRPr="00513B5E">
        <w:rPr>
          <w:rFonts w:ascii="Times New Roman" w:hAnsi="Times New Roman" w:cs="Times New Roman"/>
          <w:i/>
          <w:color w:val="000000" w:themeColor="text1"/>
          <w:sz w:val="24"/>
          <w:szCs w:val="24"/>
          <w:lang w:val="en-GB"/>
        </w:rPr>
        <w:t xml:space="preserve">Nature Reviews </w:t>
      </w:r>
      <w:proofErr w:type="spellStart"/>
      <w:r w:rsidRPr="00513B5E">
        <w:rPr>
          <w:rFonts w:ascii="Times New Roman" w:hAnsi="Times New Roman" w:cs="Times New Roman"/>
          <w:i/>
          <w:color w:val="000000" w:themeColor="text1"/>
          <w:sz w:val="24"/>
          <w:szCs w:val="24"/>
          <w:lang w:val="en-GB"/>
        </w:rPr>
        <w:t>Neurosci</w:t>
      </w:r>
      <w:proofErr w:type="spellEnd"/>
      <w:r w:rsidR="0089253B"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463-475. </w:t>
      </w:r>
    </w:p>
    <w:p w14:paraId="3ED258FC" w14:textId="77777777" w:rsidR="000149EF" w:rsidRPr="00513B5E" w:rsidRDefault="000149EF" w:rsidP="000149EF">
      <w:pPr>
        <w:pStyle w:val="Pa2"/>
        <w:numPr>
          <w:ilvl w:val="0"/>
          <w:numId w:val="22"/>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McEwen, B.S.; Biron, C.A; Brunson, K.W</w:t>
      </w:r>
      <w:r w:rsidR="00F24474" w:rsidRPr="00513B5E">
        <w:rPr>
          <w:rFonts w:ascii="Times New Roman" w:hAnsi="Times New Roman" w:cs="Times New Roman"/>
          <w:color w:val="000000" w:themeColor="text1"/>
          <w:lang w:val="en-GB"/>
        </w:rPr>
        <w:t xml:space="preserve">.; </w:t>
      </w:r>
      <w:hyperlink r:id="rId95" w:history="1">
        <w:proofErr w:type="spellStart"/>
        <w:r w:rsidR="00F24474" w:rsidRPr="00513B5E">
          <w:rPr>
            <w:rStyle w:val="Hyperlink"/>
            <w:rFonts w:ascii="Times New Roman" w:hAnsi="Times New Roman" w:cs="Times New Roman"/>
            <w:color w:val="000000" w:themeColor="text1"/>
            <w:u w:val="none"/>
            <w:lang w:val="en-GB"/>
          </w:rPr>
          <w:t>Bulloch</w:t>
        </w:r>
        <w:proofErr w:type="spellEnd"/>
      </w:hyperlink>
      <w:r w:rsidR="00F24474" w:rsidRPr="00513B5E">
        <w:rPr>
          <w:rStyle w:val="comma"/>
          <w:rFonts w:ascii="Times New Roman" w:hAnsi="Times New Roman" w:cs="Times New Roman"/>
          <w:color w:val="000000" w:themeColor="text1"/>
          <w:lang w:val="en-GB"/>
        </w:rPr>
        <w:t xml:space="preserve">, K.; </w:t>
      </w:r>
      <w:hyperlink r:id="rId96" w:history="1">
        <w:r w:rsidR="00F24474" w:rsidRPr="00513B5E">
          <w:rPr>
            <w:rStyle w:val="Hyperlink"/>
            <w:rFonts w:ascii="Times New Roman" w:hAnsi="Times New Roman" w:cs="Times New Roman"/>
            <w:color w:val="000000" w:themeColor="text1"/>
            <w:u w:val="none"/>
            <w:lang w:val="en-GB"/>
          </w:rPr>
          <w:t>Chambers</w:t>
        </w:r>
      </w:hyperlink>
      <w:r w:rsidR="00F24474" w:rsidRPr="00513B5E">
        <w:rPr>
          <w:rStyle w:val="comma"/>
          <w:rFonts w:ascii="Times New Roman" w:hAnsi="Times New Roman" w:cs="Times New Roman"/>
          <w:color w:val="000000" w:themeColor="text1"/>
          <w:lang w:val="en-GB"/>
        </w:rPr>
        <w:t xml:space="preserve">,  W.H.; </w:t>
      </w:r>
      <w:hyperlink r:id="rId97" w:history="1">
        <w:proofErr w:type="spellStart"/>
        <w:r w:rsidR="00F24474" w:rsidRPr="00513B5E">
          <w:rPr>
            <w:rStyle w:val="Hyperlink"/>
            <w:rFonts w:ascii="Times New Roman" w:hAnsi="Times New Roman" w:cs="Times New Roman"/>
            <w:color w:val="000000" w:themeColor="text1"/>
            <w:u w:val="none"/>
            <w:lang w:val="en-GB"/>
          </w:rPr>
          <w:t>Dhabhar</w:t>
        </w:r>
        <w:proofErr w:type="spellEnd"/>
      </w:hyperlink>
      <w:r w:rsidR="00F24474" w:rsidRPr="00513B5E">
        <w:rPr>
          <w:rStyle w:val="comma"/>
          <w:rFonts w:ascii="Times New Roman" w:hAnsi="Times New Roman" w:cs="Times New Roman"/>
          <w:color w:val="000000" w:themeColor="text1"/>
          <w:lang w:val="en-GB"/>
        </w:rPr>
        <w:t xml:space="preserve">, F.S.; </w:t>
      </w:r>
      <w:hyperlink r:id="rId98" w:history="1">
        <w:r w:rsidR="00F24474" w:rsidRPr="00513B5E">
          <w:rPr>
            <w:rStyle w:val="Hyperlink"/>
            <w:rFonts w:ascii="Times New Roman" w:hAnsi="Times New Roman" w:cs="Times New Roman"/>
            <w:color w:val="000000" w:themeColor="text1"/>
            <w:u w:val="none"/>
            <w:lang w:val="en-GB"/>
          </w:rPr>
          <w:t>Goldfarb</w:t>
        </w:r>
      </w:hyperlink>
      <w:r w:rsidR="00F24474" w:rsidRPr="00513B5E">
        <w:rPr>
          <w:rStyle w:val="comma"/>
          <w:rFonts w:ascii="Times New Roman" w:hAnsi="Times New Roman" w:cs="Times New Roman"/>
          <w:color w:val="000000" w:themeColor="text1"/>
          <w:lang w:val="en-GB"/>
        </w:rPr>
        <w:t xml:space="preserve">,  R.H.; </w:t>
      </w:r>
      <w:hyperlink r:id="rId99" w:history="1">
        <w:proofErr w:type="spellStart"/>
        <w:r w:rsidR="00F24474" w:rsidRPr="00513B5E">
          <w:rPr>
            <w:rStyle w:val="Hyperlink"/>
            <w:rFonts w:ascii="Times New Roman" w:hAnsi="Times New Roman" w:cs="Times New Roman"/>
            <w:color w:val="000000" w:themeColor="text1"/>
            <w:u w:val="none"/>
            <w:lang w:val="en-GB"/>
          </w:rPr>
          <w:t>Kitson</w:t>
        </w:r>
        <w:proofErr w:type="spellEnd"/>
      </w:hyperlink>
      <w:r w:rsidR="00F24474" w:rsidRPr="00513B5E">
        <w:rPr>
          <w:rStyle w:val="comma"/>
          <w:rFonts w:ascii="Times New Roman" w:hAnsi="Times New Roman" w:cs="Times New Roman"/>
          <w:color w:val="000000" w:themeColor="text1"/>
          <w:lang w:val="en-GB"/>
        </w:rPr>
        <w:t xml:space="preserve">, R.P.; </w:t>
      </w:r>
      <w:hyperlink r:id="rId100" w:history="1">
        <w:r w:rsidR="00F24474" w:rsidRPr="00513B5E">
          <w:rPr>
            <w:rStyle w:val="Hyperlink"/>
            <w:rFonts w:ascii="Times New Roman" w:hAnsi="Times New Roman" w:cs="Times New Roman"/>
            <w:color w:val="000000" w:themeColor="text1"/>
            <w:u w:val="none"/>
            <w:lang w:val="en-GB"/>
          </w:rPr>
          <w:t xml:space="preserve"> Miller</w:t>
        </w:r>
      </w:hyperlink>
      <w:r w:rsidR="00F24474" w:rsidRPr="00513B5E">
        <w:rPr>
          <w:rStyle w:val="comma"/>
          <w:rFonts w:ascii="Times New Roman" w:hAnsi="Times New Roman" w:cs="Times New Roman"/>
          <w:color w:val="000000" w:themeColor="text1"/>
          <w:lang w:val="en-GB"/>
        </w:rPr>
        <w:t xml:space="preserve">, A.H.; </w:t>
      </w:r>
      <w:hyperlink r:id="rId101" w:history="1">
        <w:r w:rsidR="00F24474" w:rsidRPr="00513B5E">
          <w:rPr>
            <w:rStyle w:val="Hyperlink"/>
            <w:rFonts w:ascii="Times New Roman" w:hAnsi="Times New Roman" w:cs="Times New Roman"/>
            <w:color w:val="000000" w:themeColor="text1"/>
            <w:u w:val="none"/>
            <w:lang w:val="en-GB"/>
          </w:rPr>
          <w:t xml:space="preserve"> Spencer</w:t>
        </w:r>
      </w:hyperlink>
      <w:r w:rsidR="00F24474" w:rsidRPr="00513B5E">
        <w:rPr>
          <w:rStyle w:val="comma"/>
          <w:rFonts w:ascii="Times New Roman" w:hAnsi="Times New Roman" w:cs="Times New Roman"/>
          <w:color w:val="000000" w:themeColor="text1"/>
          <w:lang w:val="en-GB"/>
        </w:rPr>
        <w:t xml:space="preserve">, R.L.; </w:t>
      </w:r>
      <w:hyperlink r:id="rId102" w:history="1">
        <w:r w:rsidR="00F24474" w:rsidRPr="00513B5E">
          <w:rPr>
            <w:rStyle w:val="Hyperlink"/>
            <w:rFonts w:ascii="Times New Roman" w:hAnsi="Times New Roman" w:cs="Times New Roman"/>
            <w:color w:val="000000" w:themeColor="text1"/>
            <w:u w:val="none"/>
            <w:lang w:val="en-GB"/>
          </w:rPr>
          <w:t xml:space="preserve"> Weiss</w:t>
        </w:r>
      </w:hyperlink>
      <w:r w:rsidR="00F24474" w:rsidRPr="00513B5E">
        <w:rPr>
          <w:rFonts w:ascii="Times New Roman" w:hAnsi="Times New Roman" w:cs="Times New Roman"/>
          <w:color w:val="000000" w:themeColor="text1"/>
          <w:lang w:val="en-GB"/>
        </w:rPr>
        <w:t xml:space="preserve">, J.M. </w:t>
      </w:r>
      <w:r w:rsidRPr="00513B5E">
        <w:rPr>
          <w:rFonts w:ascii="Times New Roman" w:hAnsi="Times New Roman" w:cs="Times New Roman"/>
          <w:color w:val="000000" w:themeColor="text1"/>
          <w:lang w:val="en-GB"/>
        </w:rPr>
        <w:t xml:space="preserve">The role of adrenocorticoids as modulators of immune function in health and disease: neural, endocrine and immune interactions.  </w:t>
      </w:r>
      <w:r w:rsidRPr="00513B5E">
        <w:rPr>
          <w:rFonts w:ascii="Times New Roman" w:hAnsi="Times New Roman" w:cs="Times New Roman"/>
          <w:i/>
          <w:color w:val="000000" w:themeColor="text1"/>
          <w:lang w:val="en-GB"/>
        </w:rPr>
        <w:t>Brain Res</w:t>
      </w:r>
      <w:r w:rsidR="00883725" w:rsidRPr="00513B5E">
        <w:rPr>
          <w:rFonts w:ascii="Times New Roman" w:hAnsi="Times New Roman" w:cs="Times New Roman"/>
          <w:i/>
          <w:color w:val="000000" w:themeColor="text1"/>
          <w:lang w:val="en-GB"/>
        </w:rPr>
        <w:t>.</w:t>
      </w:r>
      <w:r w:rsidRPr="00513B5E">
        <w:rPr>
          <w:rFonts w:ascii="Times New Roman" w:hAnsi="Times New Roman" w:cs="Times New Roman"/>
          <w:i/>
          <w:color w:val="000000" w:themeColor="text1"/>
          <w:lang w:val="en-GB"/>
        </w:rPr>
        <w:t xml:space="preserve"> Rev</w:t>
      </w:r>
      <w:r w:rsidR="00883725" w:rsidRPr="00513B5E">
        <w:rPr>
          <w:rFonts w:ascii="Times New Roman" w:hAnsi="Times New Roman" w:cs="Times New Roman"/>
          <w:i/>
          <w:color w:val="000000" w:themeColor="text1"/>
          <w:lang w:val="en-GB"/>
        </w:rPr>
        <w:t xml:space="preserve">. </w:t>
      </w:r>
      <w:r w:rsidR="00883725" w:rsidRPr="00513B5E">
        <w:rPr>
          <w:rFonts w:ascii="Times New Roman" w:hAnsi="Times New Roman" w:cs="Times New Roman"/>
          <w:b/>
          <w:i/>
          <w:color w:val="000000" w:themeColor="text1"/>
          <w:lang w:val="en-GB"/>
        </w:rPr>
        <w:t>1997</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23</w:t>
      </w:r>
      <w:r w:rsidRPr="00513B5E">
        <w:rPr>
          <w:rFonts w:ascii="Times New Roman" w:hAnsi="Times New Roman" w:cs="Times New Roman"/>
          <w:color w:val="000000" w:themeColor="text1"/>
          <w:lang w:val="en-GB"/>
        </w:rPr>
        <w:t xml:space="preserve">, 79–133. </w:t>
      </w:r>
    </w:p>
    <w:p w14:paraId="26ACA160" w14:textId="77777777" w:rsidR="000149EF" w:rsidRPr="00513B5E" w:rsidRDefault="000149EF" w:rsidP="000149EF">
      <w:pPr>
        <w:pStyle w:val="Default"/>
        <w:tabs>
          <w:tab w:val="left" w:pos="2933"/>
        </w:tabs>
        <w:spacing w:line="360" w:lineRule="auto"/>
        <w:jc w:val="both"/>
        <w:rPr>
          <w:rFonts w:ascii="Times New Roman" w:hAnsi="Times New Roman" w:cs="Times New Roman"/>
          <w:color w:val="000000" w:themeColor="text1"/>
          <w:lang w:val="en-GB"/>
        </w:rPr>
      </w:pPr>
    </w:p>
    <w:p w14:paraId="47B7B3F2"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McEwen, B.S.; Gray, J.D.; </w:t>
      </w:r>
      <w:proofErr w:type="spellStart"/>
      <w:r w:rsidRPr="00513B5E">
        <w:rPr>
          <w:rFonts w:ascii="Times New Roman" w:hAnsi="Times New Roman" w:cs="Times New Roman"/>
          <w:color w:val="000000" w:themeColor="text1"/>
          <w:sz w:val="24"/>
          <w:szCs w:val="24"/>
          <w:lang w:val="en-GB"/>
        </w:rPr>
        <w:t>Nasca</w:t>
      </w:r>
      <w:proofErr w:type="spellEnd"/>
      <w:r w:rsidRPr="00513B5E">
        <w:rPr>
          <w:rFonts w:ascii="Times New Roman" w:hAnsi="Times New Roman" w:cs="Times New Roman"/>
          <w:color w:val="000000" w:themeColor="text1"/>
          <w:sz w:val="24"/>
          <w:szCs w:val="24"/>
          <w:lang w:val="en-GB"/>
        </w:rPr>
        <w:t xml:space="preserve">, C. Recognizing </w:t>
      </w:r>
      <w:r w:rsidR="0056525A" w:rsidRPr="00513B5E">
        <w:rPr>
          <w:rFonts w:ascii="Times New Roman" w:hAnsi="Times New Roman" w:cs="Times New Roman"/>
          <w:color w:val="000000" w:themeColor="text1"/>
          <w:sz w:val="24"/>
          <w:szCs w:val="24"/>
          <w:lang w:val="en-GB"/>
        </w:rPr>
        <w:t>resilience: Learning from the effects of stress on the b</w:t>
      </w:r>
      <w:r w:rsidRPr="00513B5E">
        <w:rPr>
          <w:rFonts w:ascii="Times New Roman" w:hAnsi="Times New Roman" w:cs="Times New Roman"/>
          <w:color w:val="000000" w:themeColor="text1"/>
          <w:sz w:val="24"/>
          <w:szCs w:val="24"/>
          <w:lang w:val="en-GB"/>
        </w:rPr>
        <w:t xml:space="preserve">rain. </w:t>
      </w:r>
      <w:r w:rsidRPr="00513B5E">
        <w:rPr>
          <w:rFonts w:ascii="Times New Roman" w:hAnsi="Times New Roman" w:cs="Times New Roman"/>
          <w:i/>
          <w:color w:val="000000" w:themeColor="text1"/>
          <w:sz w:val="24"/>
          <w:szCs w:val="24"/>
          <w:lang w:val="en-GB"/>
        </w:rPr>
        <w:t>Neurobiology of Stress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2015</w:t>
      </w:r>
      <w:r w:rsidR="00B40CCF"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w:t>
      </w:r>
      <w:r w:rsidRPr="00513B5E">
        <w:rPr>
          <w:rFonts w:ascii="Times New Roman" w:hAnsi="Times New Roman" w:cs="Times New Roman"/>
          <w:color w:val="000000" w:themeColor="text1"/>
          <w:sz w:val="24"/>
          <w:szCs w:val="24"/>
          <w:lang w:val="en-GB"/>
        </w:rPr>
        <w:t>, 1-11.</w:t>
      </w:r>
    </w:p>
    <w:p w14:paraId="6D7F1D1C"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Panossian</w:t>
      </w:r>
      <w:proofErr w:type="spellEnd"/>
      <w:r w:rsidRPr="00513B5E">
        <w:rPr>
          <w:rFonts w:ascii="Times New Roman" w:eastAsia="Times New Roman" w:hAnsi="Times New Roman" w:cs="Times New Roman"/>
          <w:color w:val="000000" w:themeColor="text1"/>
          <w:sz w:val="24"/>
          <w:szCs w:val="24"/>
          <w:lang w:val="en-GB"/>
        </w:rPr>
        <w:t xml:space="preserve">, A.; </w:t>
      </w:r>
      <w:proofErr w:type="spellStart"/>
      <w:r w:rsidRPr="00513B5E">
        <w:rPr>
          <w:rFonts w:ascii="Times New Roman" w:eastAsia="Times New Roman" w:hAnsi="Times New Roman" w:cs="Times New Roman"/>
          <w:color w:val="000000" w:themeColor="text1"/>
          <w:sz w:val="24"/>
          <w:szCs w:val="24"/>
          <w:lang w:val="en-GB"/>
        </w:rPr>
        <w:t>Wikman</w:t>
      </w:r>
      <w:proofErr w:type="spellEnd"/>
      <w:r w:rsidRPr="00513B5E">
        <w:rPr>
          <w:rFonts w:ascii="Times New Roman" w:eastAsia="Times New Roman" w:hAnsi="Times New Roman" w:cs="Times New Roman"/>
          <w:color w:val="000000" w:themeColor="text1"/>
          <w:sz w:val="24"/>
          <w:szCs w:val="24"/>
          <w:lang w:val="en-GB"/>
        </w:rPr>
        <w:t>, G. Evidence-based efficacy of adapto</w:t>
      </w:r>
      <w:r w:rsidR="00B40CCF" w:rsidRPr="00513B5E">
        <w:rPr>
          <w:rFonts w:ascii="Times New Roman" w:eastAsia="Times New Roman" w:hAnsi="Times New Roman" w:cs="Times New Roman"/>
          <w:color w:val="000000" w:themeColor="text1"/>
          <w:sz w:val="24"/>
          <w:szCs w:val="24"/>
          <w:lang w:val="en-GB"/>
        </w:rPr>
        <w:t xml:space="preserve">gens in fatigue, and molecular </w:t>
      </w:r>
      <w:r w:rsidRPr="00513B5E">
        <w:rPr>
          <w:rFonts w:ascii="Times New Roman" w:eastAsia="Times New Roman" w:hAnsi="Times New Roman" w:cs="Times New Roman"/>
          <w:color w:val="000000" w:themeColor="text1"/>
          <w:sz w:val="24"/>
          <w:szCs w:val="24"/>
          <w:lang w:val="en-GB"/>
        </w:rPr>
        <w:t xml:space="preserve">mechanisms related to their stress-protective activity. </w:t>
      </w:r>
      <w:r w:rsidRPr="00513B5E">
        <w:rPr>
          <w:rFonts w:ascii="Times New Roman" w:eastAsia="Times New Roman" w:hAnsi="Times New Roman" w:cs="Times New Roman"/>
          <w:i/>
          <w:color w:val="000000" w:themeColor="text1"/>
          <w:sz w:val="24"/>
          <w:szCs w:val="24"/>
          <w:lang w:val="en-GB"/>
        </w:rPr>
        <w:t>Current Clin.</w:t>
      </w:r>
      <w:r w:rsidR="00D01F6F" w:rsidRPr="00513B5E">
        <w:rPr>
          <w:rFonts w:ascii="Times New Roman" w:eastAsia="Times New Roman" w:hAnsi="Times New Roman" w:cs="Times New Roman"/>
          <w:i/>
          <w:color w:val="000000" w:themeColor="text1"/>
          <w:sz w:val="24"/>
          <w:szCs w:val="24"/>
          <w:lang w:val="en-GB"/>
        </w:rPr>
        <w:t xml:space="preserve"> </w:t>
      </w:r>
      <w:proofErr w:type="spellStart"/>
      <w:r w:rsidRPr="00513B5E">
        <w:rPr>
          <w:rFonts w:ascii="Times New Roman" w:eastAsia="Times New Roman" w:hAnsi="Times New Roman" w:cs="Times New Roman"/>
          <w:i/>
          <w:color w:val="000000" w:themeColor="text1"/>
          <w:sz w:val="24"/>
          <w:szCs w:val="24"/>
          <w:lang w:val="en-GB"/>
        </w:rPr>
        <w:t>Pharmacol</w:t>
      </w:r>
      <w:proofErr w:type="spellEnd"/>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4</w:t>
      </w:r>
      <w:r w:rsidRPr="00513B5E">
        <w:rPr>
          <w:rFonts w:ascii="Times New Roman" w:eastAsia="Times New Roman" w:hAnsi="Times New Roman" w:cs="Times New Roman"/>
          <w:color w:val="000000" w:themeColor="text1"/>
          <w:sz w:val="24"/>
          <w:szCs w:val="24"/>
          <w:lang w:val="en-GB"/>
        </w:rPr>
        <w:t xml:space="preserve">, 198–219. </w:t>
      </w:r>
    </w:p>
    <w:p w14:paraId="408C9EFA"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Selye H</w:t>
      </w:r>
      <w:r w:rsidR="00663936"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The general adaptation syndrome and disease of adaptation. </w:t>
      </w:r>
      <w:r w:rsidRPr="00513B5E">
        <w:rPr>
          <w:rFonts w:ascii="Times New Roman" w:eastAsia="Times New Roman" w:hAnsi="Times New Roman" w:cs="Times New Roman"/>
          <w:i/>
          <w:color w:val="000000" w:themeColor="text1"/>
          <w:sz w:val="24"/>
          <w:szCs w:val="24"/>
          <w:lang w:val="en-GB"/>
        </w:rPr>
        <w:t>J</w:t>
      </w:r>
      <w:r w:rsidR="00CD7160" w:rsidRPr="00513B5E">
        <w:rPr>
          <w:rFonts w:ascii="Times New Roman" w:eastAsia="Times New Roman" w:hAnsi="Times New Roman" w:cs="Times New Roman"/>
          <w:i/>
          <w:color w:val="000000" w:themeColor="text1"/>
          <w:sz w:val="24"/>
          <w:szCs w:val="24"/>
          <w:lang w:val="en-GB"/>
        </w:rPr>
        <w:t>.</w:t>
      </w:r>
      <w:r w:rsidRPr="00513B5E">
        <w:rPr>
          <w:rFonts w:ascii="Times New Roman" w:eastAsia="Times New Roman" w:hAnsi="Times New Roman" w:cs="Times New Roman"/>
          <w:i/>
          <w:color w:val="000000" w:themeColor="text1"/>
          <w:sz w:val="24"/>
          <w:szCs w:val="24"/>
          <w:lang w:val="en-GB"/>
        </w:rPr>
        <w:t xml:space="preserve"> Clin </w:t>
      </w:r>
      <w:r w:rsidR="00CD7160" w:rsidRPr="00513B5E">
        <w:rPr>
          <w:rFonts w:ascii="Times New Roman" w:eastAsia="Times New Roman" w:hAnsi="Times New Roman" w:cs="Times New Roman"/>
          <w:i/>
          <w:color w:val="000000" w:themeColor="text1"/>
          <w:sz w:val="24"/>
          <w:szCs w:val="24"/>
          <w:lang w:val="en-GB"/>
        </w:rPr>
        <w:t xml:space="preserve"> </w:t>
      </w:r>
      <w:r w:rsidR="00663936" w:rsidRPr="00513B5E">
        <w:rPr>
          <w:rFonts w:ascii="Times New Roman" w:eastAsia="Times New Roman" w:hAnsi="Times New Roman" w:cs="Times New Roman"/>
          <w:i/>
          <w:color w:val="000000" w:themeColor="text1"/>
          <w:sz w:val="24"/>
          <w:szCs w:val="24"/>
          <w:lang w:val="en-GB"/>
        </w:rPr>
        <w:t xml:space="preserve"> Endocrinol. </w:t>
      </w:r>
      <w:proofErr w:type="spellStart"/>
      <w:r w:rsidRPr="00513B5E">
        <w:rPr>
          <w:rFonts w:ascii="Times New Roman" w:eastAsia="Times New Roman" w:hAnsi="Times New Roman" w:cs="Times New Roman"/>
          <w:i/>
          <w:color w:val="000000" w:themeColor="text1"/>
          <w:sz w:val="24"/>
          <w:szCs w:val="24"/>
          <w:lang w:val="en-GB"/>
        </w:rPr>
        <w:t>Metab</w:t>
      </w:r>
      <w:proofErr w:type="spellEnd"/>
      <w:r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b/>
          <w:color w:val="000000" w:themeColor="text1"/>
          <w:sz w:val="24"/>
          <w:szCs w:val="24"/>
          <w:lang w:val="en-GB"/>
        </w:rPr>
        <w:t xml:space="preserve"> 194</w:t>
      </w:r>
      <w:r w:rsidR="00663936" w:rsidRPr="00513B5E">
        <w:rPr>
          <w:rFonts w:ascii="Times New Roman" w:eastAsia="Times New Roman" w:hAnsi="Times New Roman" w:cs="Times New Roman"/>
          <w:b/>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00663936" w:rsidRPr="00513B5E">
        <w:rPr>
          <w:rStyle w:val="cit"/>
          <w:rFonts w:ascii="Times New Roman" w:hAnsi="Times New Roman" w:cs="Times New Roman"/>
          <w:sz w:val="24"/>
          <w:szCs w:val="24"/>
          <w:lang w:val="en-GB"/>
        </w:rPr>
        <w:t>117-230.</w:t>
      </w:r>
    </w:p>
    <w:p w14:paraId="6DBBB48F"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Brekhman</w:t>
      </w:r>
      <w:proofErr w:type="spellEnd"/>
      <w:r w:rsidRPr="00513B5E">
        <w:rPr>
          <w:rFonts w:ascii="Times New Roman" w:eastAsia="Times New Roman" w:hAnsi="Times New Roman" w:cs="Times New Roman"/>
          <w:color w:val="000000" w:themeColor="text1"/>
          <w:sz w:val="24"/>
          <w:szCs w:val="24"/>
          <w:lang w:val="en-GB"/>
        </w:rPr>
        <w:t xml:space="preserve">, I.I; </w:t>
      </w:r>
      <w:proofErr w:type="spellStart"/>
      <w:r w:rsidRPr="00513B5E">
        <w:rPr>
          <w:rFonts w:ascii="Times New Roman" w:eastAsia="Times New Roman" w:hAnsi="Times New Roman" w:cs="Times New Roman"/>
          <w:color w:val="000000" w:themeColor="text1"/>
          <w:sz w:val="24"/>
          <w:szCs w:val="24"/>
          <w:lang w:val="en-GB"/>
        </w:rPr>
        <w:t>Dardymov</w:t>
      </w:r>
      <w:proofErr w:type="spellEnd"/>
      <w:r w:rsidRPr="00513B5E">
        <w:rPr>
          <w:rFonts w:ascii="Times New Roman" w:eastAsia="Times New Roman" w:hAnsi="Times New Roman" w:cs="Times New Roman"/>
          <w:color w:val="000000" w:themeColor="text1"/>
          <w:sz w:val="24"/>
          <w:szCs w:val="24"/>
          <w:lang w:val="en-GB"/>
        </w:rPr>
        <w:t xml:space="preserve">, I.V. New substances of plant origin which increase nonspecific resistance. </w:t>
      </w:r>
      <w:r w:rsidRPr="00513B5E">
        <w:rPr>
          <w:rFonts w:ascii="Times New Roman" w:eastAsia="Times New Roman" w:hAnsi="Times New Roman" w:cs="Times New Roman"/>
          <w:i/>
          <w:color w:val="000000" w:themeColor="text1"/>
          <w:sz w:val="24"/>
          <w:szCs w:val="24"/>
          <w:lang w:val="en-GB"/>
        </w:rPr>
        <w:t xml:space="preserve">Ann. Rev. </w:t>
      </w:r>
      <w:proofErr w:type="spellStart"/>
      <w:r w:rsidRPr="00513B5E">
        <w:rPr>
          <w:rFonts w:ascii="Times New Roman" w:eastAsia="Times New Roman" w:hAnsi="Times New Roman" w:cs="Times New Roman"/>
          <w:i/>
          <w:color w:val="000000" w:themeColor="text1"/>
          <w:sz w:val="24"/>
          <w:szCs w:val="24"/>
          <w:lang w:val="en-GB"/>
        </w:rPr>
        <w:t>Pharmacol</w:t>
      </w:r>
      <w:proofErr w:type="spellEnd"/>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i/>
          <w:color w:val="000000" w:themeColor="text1"/>
          <w:sz w:val="24"/>
          <w:szCs w:val="24"/>
          <w:lang w:val="en-GB"/>
        </w:rPr>
        <w:t>1968</w:t>
      </w:r>
      <w:r w:rsidRPr="00513B5E">
        <w:rPr>
          <w:rFonts w:ascii="Times New Roman" w:eastAsia="Times New Roman" w:hAnsi="Times New Roman" w:cs="Times New Roman"/>
          <w:b/>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8</w:t>
      </w:r>
      <w:r w:rsidRPr="00513B5E">
        <w:rPr>
          <w:rFonts w:ascii="Times New Roman" w:eastAsia="Times New Roman" w:hAnsi="Times New Roman" w:cs="Times New Roman"/>
          <w:color w:val="000000" w:themeColor="text1"/>
          <w:sz w:val="24"/>
          <w:szCs w:val="24"/>
          <w:lang w:val="en-GB"/>
        </w:rPr>
        <w:t xml:space="preserve">, 419–430. </w:t>
      </w:r>
    </w:p>
    <w:p w14:paraId="550AC6B0" w14:textId="77777777" w:rsidR="00F60796" w:rsidRPr="00513B5E" w:rsidRDefault="00F60796" w:rsidP="00F6079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xml:space="preserve"> </w:t>
      </w:r>
      <w:proofErr w:type="spellStart"/>
      <w:r w:rsidRPr="00513B5E">
        <w:rPr>
          <w:rFonts w:ascii="Times New Roman" w:eastAsia="Times New Roman" w:hAnsi="Times New Roman" w:cs="Times New Roman"/>
          <w:bCs/>
          <w:color w:val="000000" w:themeColor="text1"/>
          <w:sz w:val="24"/>
          <w:szCs w:val="24"/>
          <w:lang w:val="en-GB"/>
        </w:rPr>
        <w:t>Umukoro</w:t>
      </w:r>
      <w:proofErr w:type="spellEnd"/>
      <w:r w:rsidRPr="00513B5E">
        <w:rPr>
          <w:rFonts w:ascii="Times New Roman" w:eastAsia="Times New Roman" w:hAnsi="Times New Roman" w:cs="Times New Roman"/>
          <w:bCs/>
          <w:color w:val="000000" w:themeColor="text1"/>
          <w:sz w:val="24"/>
          <w:szCs w:val="24"/>
          <w:lang w:val="en-GB"/>
        </w:rPr>
        <w:t>, S</w:t>
      </w:r>
      <w:r w:rsidRPr="00513B5E">
        <w:rPr>
          <w:rFonts w:ascii="Times New Roman" w:eastAsia="Times New Roman" w:hAnsi="Times New Roman" w:cs="Times New Roman"/>
          <w:b/>
          <w:bCs/>
          <w:color w:val="000000" w:themeColor="text1"/>
          <w:sz w:val="24"/>
          <w:szCs w:val="24"/>
          <w:lang w:val="en-GB"/>
        </w:rPr>
        <w:t xml:space="preserve">.; </w:t>
      </w:r>
      <w:proofErr w:type="spellStart"/>
      <w:r w:rsidRPr="00513B5E">
        <w:rPr>
          <w:rFonts w:ascii="Times New Roman" w:eastAsia="Times New Roman" w:hAnsi="Times New Roman" w:cs="Times New Roman"/>
          <w:color w:val="000000" w:themeColor="text1"/>
          <w:sz w:val="24"/>
          <w:szCs w:val="24"/>
          <w:lang w:val="en-GB"/>
        </w:rPr>
        <w:t>Omorogbe</w:t>
      </w:r>
      <w:proofErr w:type="spellEnd"/>
      <w:r w:rsidRPr="00513B5E">
        <w:rPr>
          <w:rFonts w:ascii="Times New Roman" w:eastAsia="Times New Roman" w:hAnsi="Times New Roman" w:cs="Times New Roman"/>
          <w:color w:val="000000" w:themeColor="text1"/>
          <w:sz w:val="24"/>
          <w:szCs w:val="24"/>
          <w:lang w:val="en-GB"/>
        </w:rPr>
        <w:t xml:space="preserve">, O.; Aluko, O.M.; </w:t>
      </w:r>
      <w:proofErr w:type="spellStart"/>
      <w:r w:rsidRPr="00513B5E">
        <w:rPr>
          <w:rFonts w:ascii="Times New Roman" w:eastAsia="Times New Roman" w:hAnsi="Times New Roman" w:cs="Times New Roman"/>
          <w:color w:val="000000" w:themeColor="text1"/>
          <w:sz w:val="24"/>
          <w:szCs w:val="24"/>
          <w:lang w:val="en-GB"/>
        </w:rPr>
        <w:t>Eduviere</w:t>
      </w:r>
      <w:proofErr w:type="spellEnd"/>
      <w:r w:rsidRPr="00513B5E">
        <w:rPr>
          <w:rFonts w:ascii="Times New Roman" w:eastAsia="Times New Roman" w:hAnsi="Times New Roman" w:cs="Times New Roman"/>
          <w:color w:val="000000" w:themeColor="text1"/>
          <w:sz w:val="24"/>
          <w:szCs w:val="24"/>
          <w:lang w:val="en-GB"/>
        </w:rPr>
        <w:t xml:space="preserve">, T.A.; </w:t>
      </w:r>
      <w:proofErr w:type="spellStart"/>
      <w:r w:rsidRPr="00513B5E">
        <w:rPr>
          <w:rFonts w:ascii="Times New Roman" w:eastAsia="Times New Roman" w:hAnsi="Times New Roman" w:cs="Times New Roman"/>
          <w:color w:val="000000" w:themeColor="text1"/>
          <w:sz w:val="24"/>
          <w:szCs w:val="24"/>
          <w:lang w:val="en-GB"/>
        </w:rPr>
        <w:t>Owoeye</w:t>
      </w:r>
      <w:proofErr w:type="spellEnd"/>
      <w:r w:rsidR="0089253B" w:rsidRPr="00513B5E">
        <w:rPr>
          <w:rFonts w:ascii="Times New Roman" w:eastAsia="Times New Roman" w:hAnsi="Times New Roman" w:cs="Times New Roman"/>
          <w:color w:val="000000" w:themeColor="text1"/>
          <w:sz w:val="24"/>
          <w:szCs w:val="24"/>
          <w:lang w:val="en-GB"/>
        </w:rPr>
        <w:t xml:space="preserve">, O.; Oluwole, O.G. </w:t>
      </w:r>
      <w:proofErr w:type="spellStart"/>
      <w:r w:rsidR="0089253B" w:rsidRPr="00513B5E">
        <w:rPr>
          <w:rFonts w:ascii="Times New Roman" w:eastAsia="Times New Roman" w:hAnsi="Times New Roman" w:cs="Times New Roman"/>
          <w:color w:val="000000" w:themeColor="text1"/>
          <w:sz w:val="24"/>
          <w:szCs w:val="24"/>
          <w:lang w:val="en-GB"/>
        </w:rPr>
        <w:t>Jobelyn</w:t>
      </w:r>
      <w:proofErr w:type="spellEnd"/>
      <w:r w:rsidR="0089253B" w:rsidRPr="00513B5E">
        <w:rPr>
          <w:rFonts w:ascii="Times New Roman" w:eastAsia="Times New Roman" w:hAnsi="Times New Roman" w:cs="Times New Roman"/>
          <w:color w:val="000000" w:themeColor="text1"/>
          <w:sz w:val="24"/>
          <w:szCs w:val="24"/>
          <w:lang w:val="en-GB"/>
        </w:rPr>
        <w:t>, a sorghum-based nutritional supplement attenuates unpredictable chronic mild stress-induced memory deficits in m</w:t>
      </w:r>
      <w:r w:rsidRPr="00513B5E">
        <w:rPr>
          <w:rFonts w:ascii="Times New Roman" w:eastAsia="Times New Roman" w:hAnsi="Times New Roman" w:cs="Times New Roman"/>
          <w:color w:val="000000" w:themeColor="text1"/>
          <w:sz w:val="24"/>
          <w:szCs w:val="24"/>
          <w:lang w:val="en-GB"/>
        </w:rPr>
        <w:t xml:space="preserve">ice. </w:t>
      </w:r>
      <w:r w:rsidRPr="00513B5E">
        <w:rPr>
          <w:rFonts w:ascii="Times New Roman" w:eastAsia="Times New Roman" w:hAnsi="Times New Roman" w:cs="Times New Roman"/>
          <w:i/>
          <w:color w:val="000000" w:themeColor="text1"/>
          <w:sz w:val="24"/>
          <w:szCs w:val="24"/>
          <w:lang w:val="en-GB"/>
        </w:rPr>
        <w:t xml:space="preserve">Journal of </w:t>
      </w:r>
      <w:proofErr w:type="spellStart"/>
      <w:r w:rsidRPr="00513B5E">
        <w:rPr>
          <w:rFonts w:ascii="Times New Roman" w:eastAsia="Times New Roman" w:hAnsi="Times New Roman" w:cs="Times New Roman"/>
          <w:i/>
          <w:color w:val="000000" w:themeColor="text1"/>
          <w:sz w:val="24"/>
          <w:szCs w:val="24"/>
          <w:lang w:val="en-GB"/>
        </w:rPr>
        <w:t>Behavioral</w:t>
      </w:r>
      <w:proofErr w:type="spellEnd"/>
      <w:r w:rsidRPr="00513B5E">
        <w:rPr>
          <w:rFonts w:ascii="Times New Roman" w:eastAsia="Times New Roman" w:hAnsi="Times New Roman" w:cs="Times New Roman"/>
          <w:i/>
          <w:color w:val="000000" w:themeColor="text1"/>
          <w:sz w:val="24"/>
          <w:szCs w:val="24"/>
          <w:lang w:val="en-GB"/>
        </w:rPr>
        <w:t xml:space="preserve"> and Brain Sci. </w:t>
      </w:r>
      <w:r w:rsidRPr="00513B5E">
        <w:rPr>
          <w:rFonts w:ascii="Times New Roman" w:eastAsia="Times New Roman" w:hAnsi="Times New Roman" w:cs="Times New Roman"/>
          <w:b/>
          <w:color w:val="000000" w:themeColor="text1"/>
          <w:sz w:val="24"/>
          <w:szCs w:val="24"/>
          <w:lang w:val="en-GB"/>
        </w:rPr>
        <w:t>2015</w:t>
      </w:r>
      <w:r w:rsidRPr="00513B5E">
        <w:rPr>
          <w:rFonts w:ascii="Times New Roman" w:eastAsia="Times New Roman" w:hAnsi="Times New Roman" w:cs="Times New Roman"/>
          <w:color w:val="000000" w:themeColor="text1"/>
          <w:sz w:val="24"/>
          <w:szCs w:val="24"/>
          <w:lang w:val="en-GB"/>
        </w:rPr>
        <w:t xml:space="preserve">, 5, 586-597. </w:t>
      </w:r>
    </w:p>
    <w:p w14:paraId="197527C7" w14:textId="77777777"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z w:val="24"/>
          <w:szCs w:val="24"/>
          <w:lang w:val="en-GB"/>
        </w:rPr>
        <w:t>Umukoro</w:t>
      </w:r>
      <w:proofErr w:type="spellEnd"/>
      <w:r w:rsidRPr="00513B5E">
        <w:rPr>
          <w:rFonts w:ascii="Times New Roman" w:hAnsi="Times New Roman" w:cs="Times New Roman"/>
          <w:bCs/>
          <w:color w:val="000000" w:themeColor="text1"/>
          <w:sz w:val="24"/>
          <w:szCs w:val="24"/>
          <w:lang w:val="en-GB"/>
        </w:rPr>
        <w:t xml:space="preserve">, S.; </w:t>
      </w:r>
      <w:proofErr w:type="spellStart"/>
      <w:r w:rsidRPr="00513B5E">
        <w:rPr>
          <w:rFonts w:ascii="Times New Roman" w:hAnsi="Times New Roman" w:cs="Times New Roman"/>
          <w:bCs/>
          <w:color w:val="000000" w:themeColor="text1"/>
          <w:sz w:val="24"/>
          <w:szCs w:val="24"/>
          <w:lang w:val="en-GB"/>
        </w:rPr>
        <w:t>Eduviere</w:t>
      </w:r>
      <w:proofErr w:type="spellEnd"/>
      <w:r w:rsidRPr="00513B5E">
        <w:rPr>
          <w:rFonts w:ascii="Times New Roman" w:hAnsi="Times New Roman" w:cs="Times New Roman"/>
          <w:bCs/>
          <w:color w:val="000000" w:themeColor="text1"/>
          <w:sz w:val="24"/>
          <w:szCs w:val="24"/>
          <w:lang w:val="en-GB"/>
        </w:rPr>
        <w:t xml:space="preserve">, A.T.; </w:t>
      </w:r>
      <w:proofErr w:type="spellStart"/>
      <w:r w:rsidRPr="00513B5E">
        <w:rPr>
          <w:rFonts w:ascii="Times New Roman" w:hAnsi="Times New Roman" w:cs="Times New Roman"/>
          <w:bCs/>
          <w:color w:val="000000" w:themeColor="text1"/>
          <w:sz w:val="24"/>
          <w:szCs w:val="24"/>
          <w:lang w:val="en-GB"/>
        </w:rPr>
        <w:t>Aladeokin</w:t>
      </w:r>
      <w:proofErr w:type="spellEnd"/>
      <w:r w:rsidRPr="00513B5E">
        <w:rPr>
          <w:rFonts w:ascii="Times New Roman" w:hAnsi="Times New Roman" w:cs="Times New Roman"/>
          <w:bCs/>
          <w:color w:val="000000" w:themeColor="text1"/>
          <w:sz w:val="24"/>
          <w:szCs w:val="24"/>
          <w:lang w:val="en-GB"/>
        </w:rPr>
        <w:t>, A.</w:t>
      </w:r>
      <w:r w:rsidR="00B40CCF" w:rsidRPr="00513B5E">
        <w:rPr>
          <w:rFonts w:ascii="Times New Roman" w:hAnsi="Times New Roman" w:cs="Times New Roman"/>
          <w:bCs/>
          <w:color w:val="000000" w:themeColor="text1"/>
          <w:sz w:val="24"/>
          <w:szCs w:val="24"/>
          <w:lang w:val="en-GB"/>
        </w:rPr>
        <w:t>C.;</w:t>
      </w:r>
      <w:r w:rsidRPr="00513B5E">
        <w:rPr>
          <w:rFonts w:ascii="Times New Roman" w:hAnsi="Times New Roman" w:cs="Times New Roman"/>
          <w:bCs/>
          <w:color w:val="000000" w:themeColor="text1"/>
          <w:sz w:val="24"/>
          <w:szCs w:val="24"/>
          <w:lang w:val="en-GB"/>
        </w:rPr>
        <w:t xml:space="preserve"> </w:t>
      </w:r>
      <w:proofErr w:type="spellStart"/>
      <w:r w:rsidRPr="00513B5E">
        <w:rPr>
          <w:rFonts w:ascii="Times New Roman" w:hAnsi="Times New Roman" w:cs="Times New Roman"/>
          <w:bCs/>
          <w:color w:val="000000" w:themeColor="text1"/>
          <w:sz w:val="24"/>
          <w:szCs w:val="24"/>
          <w:lang w:val="en-GB"/>
        </w:rPr>
        <w:t>Olugbemide</w:t>
      </w:r>
      <w:proofErr w:type="spellEnd"/>
      <w:r w:rsidRPr="00513B5E">
        <w:rPr>
          <w:rFonts w:ascii="Times New Roman" w:hAnsi="Times New Roman" w:cs="Times New Roman"/>
          <w:bCs/>
          <w:color w:val="000000" w:themeColor="text1"/>
          <w:sz w:val="24"/>
          <w:szCs w:val="24"/>
          <w:lang w:val="en-GB"/>
        </w:rPr>
        <w:t>, A.</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 xml:space="preserve">Antidepressant-like property of </w:t>
      </w:r>
      <w:proofErr w:type="spellStart"/>
      <w:r w:rsidRPr="00513B5E">
        <w:rPr>
          <w:rFonts w:ascii="Times New Roman" w:hAnsi="Times New Roman" w:cs="Times New Roman"/>
          <w:bCs/>
          <w:color w:val="000000" w:themeColor="text1"/>
          <w:sz w:val="24"/>
          <w:szCs w:val="24"/>
          <w:lang w:val="en-GB"/>
        </w:rPr>
        <w:t>Jobelyn</w:t>
      </w:r>
      <w:proofErr w:type="spellEnd"/>
      <w:r w:rsidRPr="00513B5E">
        <w:rPr>
          <w:rFonts w:ascii="Times New Roman" w:hAnsi="Times New Roman" w:cs="Times New Roman"/>
          <w:bCs/>
          <w:color w:val="000000" w:themeColor="text1"/>
          <w:sz w:val="24"/>
          <w:szCs w:val="24"/>
          <w:vertAlign w:val="superscript"/>
          <w:lang w:val="en-GB"/>
        </w:rPr>
        <w:t xml:space="preserve">® </w:t>
      </w:r>
      <w:r w:rsidRPr="00513B5E">
        <w:rPr>
          <w:rFonts w:ascii="Times New Roman" w:hAnsi="Times New Roman" w:cs="Times New Roman"/>
          <w:bCs/>
          <w:color w:val="000000" w:themeColor="text1"/>
          <w:sz w:val="24"/>
          <w:szCs w:val="24"/>
          <w:lang w:val="en-GB"/>
        </w:rPr>
        <w:t xml:space="preserve">an African unique herbal formulation in mice. </w:t>
      </w:r>
      <w:r w:rsidRPr="00513B5E">
        <w:rPr>
          <w:rFonts w:ascii="Times New Roman" w:hAnsi="Times New Roman" w:cs="Times New Roman"/>
          <w:i/>
          <w:color w:val="000000" w:themeColor="text1"/>
          <w:sz w:val="24"/>
          <w:szCs w:val="24"/>
          <w:lang w:val="en-GB"/>
        </w:rPr>
        <w:t>Drug Res</w:t>
      </w:r>
      <w:r w:rsidR="00883725"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00FC65D9"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1</w:t>
      </w:r>
      <w:r w:rsidR="00FC65D9" w:rsidRPr="00513B5E">
        <w:rPr>
          <w:rFonts w:ascii="Times New Roman" w:hAnsi="Times New Roman" w:cs="Times New Roman"/>
          <w:color w:val="000000" w:themeColor="text1"/>
          <w:sz w:val="24"/>
          <w:szCs w:val="24"/>
          <w:lang w:val="en-GB"/>
        </w:rPr>
        <w:t>46</w:t>
      </w:r>
      <w:r w:rsidRPr="00513B5E">
        <w:rPr>
          <w:rFonts w:ascii="Times New Roman" w:hAnsi="Times New Roman" w:cs="Times New Roman"/>
          <w:color w:val="000000" w:themeColor="text1"/>
          <w:sz w:val="24"/>
          <w:szCs w:val="24"/>
          <w:lang w:val="en-GB"/>
        </w:rPr>
        <w:t>-</w:t>
      </w:r>
      <w:r w:rsidR="00FC65D9" w:rsidRPr="00513B5E">
        <w:rPr>
          <w:rFonts w:ascii="Times New Roman" w:hAnsi="Times New Roman" w:cs="Times New Roman"/>
          <w:color w:val="000000" w:themeColor="text1"/>
          <w:sz w:val="24"/>
          <w:szCs w:val="24"/>
          <w:lang w:val="en-GB"/>
        </w:rPr>
        <w:t>1</w:t>
      </w:r>
      <w:r w:rsidRPr="00513B5E">
        <w:rPr>
          <w:rFonts w:ascii="Times New Roman" w:hAnsi="Times New Roman" w:cs="Times New Roman"/>
          <w:color w:val="000000" w:themeColor="text1"/>
          <w:sz w:val="24"/>
          <w:szCs w:val="24"/>
          <w:lang w:val="en-GB"/>
        </w:rPr>
        <w:t>5</w:t>
      </w:r>
      <w:r w:rsidR="00FC65D9" w:rsidRPr="00513B5E">
        <w:rPr>
          <w:rFonts w:ascii="Times New Roman" w:hAnsi="Times New Roman" w:cs="Times New Roman"/>
          <w:color w:val="000000" w:themeColor="text1"/>
          <w:sz w:val="24"/>
          <w:szCs w:val="24"/>
          <w:lang w:val="en-GB"/>
        </w:rPr>
        <w:t>0</w:t>
      </w:r>
      <w:r w:rsidRPr="00513B5E">
        <w:rPr>
          <w:rFonts w:ascii="Times New Roman" w:hAnsi="Times New Roman" w:cs="Times New Roman"/>
          <w:color w:val="000000" w:themeColor="text1"/>
          <w:sz w:val="24"/>
          <w:szCs w:val="24"/>
          <w:lang w:val="en-GB"/>
        </w:rPr>
        <w:t>.</w:t>
      </w:r>
    </w:p>
    <w:p w14:paraId="3E83CEF7"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Wiegant</w:t>
      </w:r>
      <w:proofErr w:type="spellEnd"/>
      <w:r w:rsidRPr="00513B5E">
        <w:rPr>
          <w:rFonts w:ascii="Times New Roman" w:eastAsia="Times New Roman" w:hAnsi="Times New Roman" w:cs="Times New Roman"/>
          <w:color w:val="000000" w:themeColor="text1"/>
          <w:sz w:val="24"/>
          <w:szCs w:val="24"/>
          <w:lang w:val="en-GB"/>
        </w:rPr>
        <w:t xml:space="preserve">, F.A.; </w:t>
      </w:r>
      <w:proofErr w:type="spellStart"/>
      <w:r w:rsidRPr="00513B5E">
        <w:rPr>
          <w:rFonts w:ascii="Times New Roman" w:eastAsia="Times New Roman" w:hAnsi="Times New Roman" w:cs="Times New Roman"/>
          <w:color w:val="000000" w:themeColor="text1"/>
          <w:sz w:val="24"/>
          <w:szCs w:val="24"/>
          <w:lang w:val="en-GB"/>
        </w:rPr>
        <w:t>Surinova</w:t>
      </w:r>
      <w:proofErr w:type="spellEnd"/>
      <w:r w:rsidRPr="00513B5E">
        <w:rPr>
          <w:rFonts w:ascii="Times New Roman" w:eastAsia="Times New Roman" w:hAnsi="Times New Roman" w:cs="Times New Roman"/>
          <w:color w:val="000000" w:themeColor="text1"/>
          <w:sz w:val="24"/>
          <w:szCs w:val="24"/>
          <w:lang w:val="en-GB"/>
        </w:rPr>
        <w:t xml:space="preserve">, S.; </w:t>
      </w:r>
      <w:proofErr w:type="spellStart"/>
      <w:r w:rsidRPr="00513B5E">
        <w:rPr>
          <w:rFonts w:ascii="Times New Roman" w:eastAsia="Times New Roman" w:hAnsi="Times New Roman" w:cs="Times New Roman"/>
          <w:color w:val="000000" w:themeColor="text1"/>
          <w:sz w:val="24"/>
          <w:szCs w:val="24"/>
          <w:lang w:val="en-GB"/>
        </w:rPr>
        <w:t>Ytsma</w:t>
      </w:r>
      <w:proofErr w:type="spellEnd"/>
      <w:r w:rsidRPr="00513B5E">
        <w:rPr>
          <w:rFonts w:ascii="Times New Roman" w:eastAsia="Times New Roman" w:hAnsi="Times New Roman" w:cs="Times New Roman"/>
          <w:color w:val="000000" w:themeColor="text1"/>
          <w:sz w:val="24"/>
          <w:szCs w:val="24"/>
          <w:lang w:val="en-GB"/>
        </w:rPr>
        <w:t xml:space="preserve">, E.; </w:t>
      </w:r>
      <w:proofErr w:type="spellStart"/>
      <w:r w:rsidRPr="00513B5E">
        <w:rPr>
          <w:rFonts w:ascii="Times New Roman" w:eastAsia="Times New Roman" w:hAnsi="Times New Roman" w:cs="Times New Roman"/>
          <w:color w:val="000000" w:themeColor="text1"/>
          <w:sz w:val="24"/>
          <w:szCs w:val="24"/>
          <w:lang w:val="en-GB"/>
        </w:rPr>
        <w:t>Langelaar</w:t>
      </w:r>
      <w:proofErr w:type="spellEnd"/>
      <w:r w:rsidRPr="00513B5E">
        <w:rPr>
          <w:rFonts w:ascii="Times New Roman" w:eastAsia="Times New Roman" w:hAnsi="Times New Roman" w:cs="Times New Roman"/>
          <w:color w:val="000000" w:themeColor="text1"/>
          <w:sz w:val="24"/>
          <w:szCs w:val="24"/>
          <w:lang w:val="en-GB"/>
        </w:rPr>
        <w:t>–</w:t>
      </w:r>
      <w:proofErr w:type="spellStart"/>
      <w:r w:rsidRPr="00513B5E">
        <w:rPr>
          <w:rFonts w:ascii="Times New Roman" w:eastAsia="Times New Roman" w:hAnsi="Times New Roman" w:cs="Times New Roman"/>
          <w:color w:val="000000" w:themeColor="text1"/>
          <w:sz w:val="24"/>
          <w:szCs w:val="24"/>
          <w:lang w:val="en-GB"/>
        </w:rPr>
        <w:t>Makkinje</w:t>
      </w:r>
      <w:proofErr w:type="spellEnd"/>
      <w:r w:rsidRPr="00513B5E">
        <w:rPr>
          <w:rFonts w:ascii="Times New Roman" w:eastAsia="Times New Roman" w:hAnsi="Times New Roman" w:cs="Times New Roman"/>
          <w:color w:val="000000" w:themeColor="text1"/>
          <w:sz w:val="24"/>
          <w:szCs w:val="24"/>
          <w:lang w:val="en-GB"/>
        </w:rPr>
        <w:t>, M</w:t>
      </w:r>
      <w:r w:rsidR="00B40CCF" w:rsidRPr="00513B5E">
        <w:rPr>
          <w:rFonts w:ascii="Times New Roman" w:eastAsia="Times New Roman" w:hAnsi="Times New Roman" w:cs="Times New Roman"/>
          <w:color w:val="000000" w:themeColor="text1"/>
          <w:sz w:val="24"/>
          <w:szCs w:val="24"/>
          <w:lang w:val="en-GB"/>
        </w:rPr>
        <w:t xml:space="preserve">.; </w:t>
      </w:r>
      <w:proofErr w:type="spellStart"/>
      <w:r w:rsidR="00B40CCF" w:rsidRPr="00513B5E">
        <w:rPr>
          <w:rFonts w:ascii="Times New Roman" w:eastAsia="Times New Roman" w:hAnsi="Times New Roman" w:cs="Times New Roman"/>
          <w:color w:val="000000" w:themeColor="text1"/>
          <w:sz w:val="24"/>
          <w:szCs w:val="24"/>
          <w:lang w:val="en-GB"/>
        </w:rPr>
        <w:t>Wikman</w:t>
      </w:r>
      <w:proofErr w:type="spellEnd"/>
      <w:r w:rsidR="00B40CCF" w:rsidRPr="00513B5E">
        <w:rPr>
          <w:rFonts w:ascii="Times New Roman" w:eastAsia="Times New Roman" w:hAnsi="Times New Roman" w:cs="Times New Roman"/>
          <w:color w:val="000000" w:themeColor="text1"/>
          <w:sz w:val="24"/>
          <w:szCs w:val="24"/>
          <w:lang w:val="en-GB"/>
        </w:rPr>
        <w:t>, G.; Post, J.A. Plant</w:t>
      </w:r>
      <w:r w:rsidRPr="00513B5E">
        <w:rPr>
          <w:rFonts w:ascii="Times New Roman" w:eastAsia="Times New Roman" w:hAnsi="Times New Roman" w:cs="Times New Roman"/>
          <w:color w:val="000000" w:themeColor="text1"/>
          <w:sz w:val="24"/>
          <w:szCs w:val="24"/>
          <w:lang w:val="en-GB"/>
        </w:rPr>
        <w:t xml:space="preserve"> adaptogens increase lifespan and stress resistance in </w:t>
      </w:r>
      <w:r w:rsidRPr="00513B5E">
        <w:rPr>
          <w:rFonts w:ascii="Times New Roman" w:eastAsia="Times New Roman" w:hAnsi="Times New Roman" w:cs="Times New Roman"/>
          <w:i/>
          <w:color w:val="000000" w:themeColor="text1"/>
          <w:sz w:val="24"/>
          <w:szCs w:val="24"/>
          <w:lang w:val="en-GB"/>
        </w:rPr>
        <w:t>C. elegans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Biogerontology</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10</w:t>
      </w:r>
      <w:r w:rsidRPr="00513B5E">
        <w:rPr>
          <w:rFonts w:ascii="Times New Roman" w:eastAsia="Times New Roman" w:hAnsi="Times New Roman" w:cs="Times New Roman"/>
          <w:color w:val="000000" w:themeColor="text1"/>
          <w:sz w:val="24"/>
          <w:szCs w:val="24"/>
          <w:lang w:val="en-GB"/>
        </w:rPr>
        <w:t xml:space="preserve">, 27–42. </w:t>
      </w:r>
    </w:p>
    <w:p w14:paraId="61A7B31E"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Boas LC, Campos ML, </w:t>
      </w:r>
      <w:proofErr w:type="spellStart"/>
      <w:r w:rsidRPr="00513B5E">
        <w:rPr>
          <w:rFonts w:ascii="Times New Roman" w:eastAsia="Times New Roman" w:hAnsi="Times New Roman" w:cs="Times New Roman"/>
          <w:color w:val="000000" w:themeColor="text1"/>
          <w:sz w:val="24"/>
          <w:szCs w:val="24"/>
          <w:lang w:val="en-GB"/>
        </w:rPr>
        <w:t>Berlanda</w:t>
      </w:r>
      <w:proofErr w:type="spellEnd"/>
      <w:r w:rsidRPr="00513B5E">
        <w:rPr>
          <w:rFonts w:ascii="Times New Roman" w:eastAsia="Times New Roman" w:hAnsi="Times New Roman" w:cs="Times New Roman"/>
          <w:color w:val="000000" w:themeColor="text1"/>
          <w:sz w:val="24"/>
          <w:szCs w:val="24"/>
          <w:lang w:val="en-GB"/>
        </w:rPr>
        <w:t xml:space="preserve"> RL, de Carvalho Neves N, Franco OL. Antiviral peptides as promising therapeutic drugs. </w:t>
      </w:r>
      <w:r w:rsidRPr="00513B5E">
        <w:rPr>
          <w:rFonts w:ascii="Times New Roman" w:eastAsia="Times New Roman" w:hAnsi="Times New Roman" w:cs="Times New Roman"/>
          <w:i/>
          <w:color w:val="000000" w:themeColor="text1"/>
          <w:sz w:val="24"/>
          <w:szCs w:val="24"/>
          <w:lang w:val="en-GB"/>
        </w:rPr>
        <w:t>Cell</w:t>
      </w:r>
      <w:r w:rsidR="00B40CCF" w:rsidRPr="00513B5E">
        <w:rPr>
          <w:rFonts w:ascii="Times New Roman" w:eastAsia="Times New Roman" w:hAnsi="Times New Roman" w:cs="Times New Roman"/>
          <w:i/>
          <w:color w:val="000000" w:themeColor="text1"/>
          <w:sz w:val="24"/>
          <w:szCs w:val="24"/>
          <w:lang w:val="en-GB"/>
        </w:rPr>
        <w:t>ular and Molecular Life Sci.</w:t>
      </w:r>
      <w:r w:rsidR="00B40CCF" w:rsidRPr="00513B5E">
        <w:rPr>
          <w:rFonts w:ascii="Times New Roman" w:eastAsia="Times New Roman" w:hAnsi="Times New Roman" w:cs="Times New Roman"/>
          <w:b/>
          <w:i/>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2019</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76</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3525.</w:t>
      </w:r>
    </w:p>
    <w:p w14:paraId="798F7A7C" w14:textId="7777777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Mammari</w:t>
      </w:r>
      <w:proofErr w:type="spellEnd"/>
      <w:r w:rsidRPr="00513B5E">
        <w:rPr>
          <w:rFonts w:ascii="Times New Roman" w:eastAsia="Times New Roman" w:hAnsi="Times New Roman" w:cs="Times New Roman"/>
          <w:color w:val="000000" w:themeColor="text1"/>
          <w:sz w:val="24"/>
          <w:szCs w:val="24"/>
          <w:lang w:val="en-GB"/>
        </w:rPr>
        <w:t xml:space="preserve"> N, </w:t>
      </w:r>
      <w:proofErr w:type="spellStart"/>
      <w:r w:rsidRPr="00513B5E">
        <w:rPr>
          <w:rFonts w:ascii="Times New Roman" w:eastAsia="Times New Roman" w:hAnsi="Times New Roman" w:cs="Times New Roman"/>
          <w:color w:val="000000" w:themeColor="text1"/>
          <w:sz w:val="24"/>
          <w:szCs w:val="24"/>
          <w:lang w:val="en-GB"/>
        </w:rPr>
        <w:t>Krier</w:t>
      </w:r>
      <w:proofErr w:type="spellEnd"/>
      <w:r w:rsidRPr="00513B5E">
        <w:rPr>
          <w:rFonts w:ascii="Times New Roman" w:eastAsia="Times New Roman" w:hAnsi="Times New Roman" w:cs="Times New Roman"/>
          <w:color w:val="000000" w:themeColor="text1"/>
          <w:sz w:val="24"/>
          <w:szCs w:val="24"/>
          <w:lang w:val="en-GB"/>
        </w:rPr>
        <w:t xml:space="preserve"> Y, Albert Q, </w:t>
      </w:r>
      <w:proofErr w:type="spellStart"/>
      <w:r w:rsidRPr="00513B5E">
        <w:rPr>
          <w:rFonts w:ascii="Times New Roman" w:eastAsia="Times New Roman" w:hAnsi="Times New Roman" w:cs="Times New Roman"/>
          <w:color w:val="000000" w:themeColor="text1"/>
          <w:sz w:val="24"/>
          <w:szCs w:val="24"/>
          <w:lang w:val="en-GB"/>
        </w:rPr>
        <w:t>Devocelle</w:t>
      </w:r>
      <w:proofErr w:type="spellEnd"/>
      <w:r w:rsidRPr="00513B5E">
        <w:rPr>
          <w:rFonts w:ascii="Times New Roman" w:eastAsia="Times New Roman" w:hAnsi="Times New Roman" w:cs="Times New Roman"/>
          <w:color w:val="000000" w:themeColor="text1"/>
          <w:sz w:val="24"/>
          <w:szCs w:val="24"/>
          <w:lang w:val="en-GB"/>
        </w:rPr>
        <w:t xml:space="preserve"> M, </w:t>
      </w:r>
      <w:proofErr w:type="spellStart"/>
      <w:r w:rsidRPr="00513B5E">
        <w:rPr>
          <w:rFonts w:ascii="Times New Roman" w:eastAsia="Times New Roman" w:hAnsi="Times New Roman" w:cs="Times New Roman"/>
          <w:color w:val="000000" w:themeColor="text1"/>
          <w:sz w:val="24"/>
          <w:szCs w:val="24"/>
          <w:lang w:val="en-GB"/>
        </w:rPr>
        <w:t>Varbanov</w:t>
      </w:r>
      <w:proofErr w:type="spellEnd"/>
      <w:r w:rsidRPr="00513B5E">
        <w:rPr>
          <w:rFonts w:ascii="Times New Roman" w:eastAsia="Times New Roman" w:hAnsi="Times New Roman" w:cs="Times New Roman"/>
          <w:color w:val="000000" w:themeColor="text1"/>
          <w:sz w:val="24"/>
          <w:szCs w:val="24"/>
          <w:lang w:val="en-GB"/>
        </w:rPr>
        <w:t xml:space="preserve"> M, </w:t>
      </w:r>
      <w:proofErr w:type="spellStart"/>
      <w:r w:rsidRPr="00513B5E">
        <w:rPr>
          <w:rFonts w:ascii="Times New Roman" w:eastAsia="Times New Roman" w:hAnsi="Times New Roman" w:cs="Times New Roman"/>
          <w:color w:val="000000" w:themeColor="text1"/>
          <w:sz w:val="24"/>
          <w:szCs w:val="24"/>
          <w:lang w:val="en-GB"/>
        </w:rPr>
        <w:t>Oemonom</w:t>
      </w:r>
      <w:proofErr w:type="spellEnd"/>
      <w:r w:rsidRPr="00513B5E">
        <w:rPr>
          <w:rFonts w:ascii="Times New Roman" w:eastAsia="Times New Roman" w:hAnsi="Times New Roman" w:cs="Times New Roman"/>
          <w:color w:val="000000" w:themeColor="text1"/>
          <w:sz w:val="24"/>
          <w:szCs w:val="24"/>
          <w:lang w:val="en-GB"/>
        </w:rPr>
        <w:t xml:space="preserve">. </w:t>
      </w:r>
      <w:r w:rsidR="0089253B" w:rsidRPr="00513B5E">
        <w:rPr>
          <w:rFonts w:ascii="Times New Roman" w:eastAsia="Times New Roman" w:hAnsi="Times New Roman" w:cs="Times New Roman"/>
          <w:color w:val="000000" w:themeColor="text1"/>
          <w:sz w:val="24"/>
          <w:szCs w:val="24"/>
          <w:lang w:val="en-GB"/>
        </w:rPr>
        <w:t>Plant-derived antimicrobial peptides as potential antiviral agents in systemic viral i</w:t>
      </w:r>
      <w:r w:rsidRPr="00513B5E">
        <w:rPr>
          <w:rFonts w:ascii="Times New Roman" w:eastAsia="Times New Roman" w:hAnsi="Times New Roman" w:cs="Times New Roman"/>
          <w:color w:val="000000" w:themeColor="text1"/>
          <w:sz w:val="24"/>
          <w:szCs w:val="24"/>
          <w:lang w:val="en-GB"/>
        </w:rPr>
        <w:t>nfections</w:t>
      </w:r>
      <w:r w:rsidRPr="00513B5E">
        <w:rPr>
          <w:rFonts w:ascii="Times New Roman" w:eastAsia="Times New Roman" w:hAnsi="Times New Roman" w:cs="Times New Roman"/>
          <w:i/>
          <w:color w:val="000000" w:themeColor="text1"/>
          <w:sz w:val="24"/>
          <w:szCs w:val="24"/>
          <w:lang w:val="en-GB"/>
        </w:rPr>
        <w:t>. Pharmaceuticals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2021</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14</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774.</w:t>
      </w:r>
    </w:p>
    <w:p w14:paraId="105AD92A" w14:textId="77777777" w:rsidR="000149EF" w:rsidRPr="00513B5E" w:rsidRDefault="00B554E7"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 xml:space="preserve">Afolabi MO. Resolving the identity dilemmas of Western healthcare in Africa: towards ethical and pragmatic approaches. </w:t>
      </w:r>
      <w:r w:rsidR="000149EF" w:rsidRPr="00513B5E">
        <w:rPr>
          <w:rFonts w:ascii="Times New Roman" w:eastAsia="Times New Roman" w:hAnsi="Times New Roman" w:cs="Times New Roman"/>
          <w:i/>
          <w:color w:val="000000" w:themeColor="text1"/>
          <w:sz w:val="24"/>
          <w:szCs w:val="24"/>
          <w:lang w:val="en-GB"/>
        </w:rPr>
        <w:t>Culture and Dialogue</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2020</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8</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147-65.</w:t>
      </w:r>
    </w:p>
    <w:p w14:paraId="0849EC50" w14:textId="77777777" w:rsidR="001B799B" w:rsidRPr="00513B5E" w:rsidRDefault="001B799B" w:rsidP="000149EF">
      <w:pPr>
        <w:rPr>
          <w:rFonts w:ascii="Times New Roman" w:eastAsia="Calibri" w:hAnsi="Times New Roman" w:cs="Times New Roman"/>
          <w:color w:val="000000" w:themeColor="text1"/>
          <w:sz w:val="24"/>
          <w:szCs w:val="24"/>
          <w:lang w:val="en-GB" w:eastAsia="en-US"/>
        </w:rPr>
      </w:pPr>
    </w:p>
    <w:p w14:paraId="16FB7A8D"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899439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AC400C8"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0C5EC037"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2A00C35E"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A53A843"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sectPr w:rsidR="001B799B" w:rsidRPr="00513B5E">
      <w:headerReference w:type="default" r:id="rId103"/>
      <w:footerReference w:type="default" r:id="rId10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uth Tattershall" w:date="2022-07-19T14:18:00Z" w:initials="RT">
    <w:p w14:paraId="5D88C0DC" w14:textId="7154F095" w:rsidR="00AC2E65" w:rsidRDefault="00AC2E65">
      <w:pPr>
        <w:pStyle w:val="CommentText"/>
      </w:pPr>
      <w:r>
        <w:rPr>
          <w:rStyle w:val="CommentReference"/>
        </w:rPr>
        <w:annotationRef/>
      </w:r>
      <w:r>
        <w:t>Please check that intended meaning is retained</w:t>
      </w:r>
    </w:p>
  </w:comment>
  <w:comment w:id="14" w:author="TM" w:date="2022-07-17T14:07:00Z" w:initials="TM">
    <w:p w14:paraId="0A4C8FFC" w14:textId="718E8D3D" w:rsidR="00B42A78" w:rsidRDefault="00B42A78">
      <w:pPr>
        <w:pStyle w:val="CommentText"/>
      </w:pPr>
      <w:r>
        <w:rPr>
          <w:rStyle w:val="CommentReference"/>
        </w:rPr>
        <w:annotationRef/>
      </w:r>
      <w:r>
        <w:t>Please confirm authority provided with Latin name.</w:t>
      </w:r>
    </w:p>
  </w:comment>
  <w:comment w:id="88" w:author="TM" w:date="2022-07-17T14:15:00Z" w:initials="TM">
    <w:p w14:paraId="6784742F" w14:textId="7E6E0DED" w:rsidR="00E325B1" w:rsidRDefault="00E325B1">
      <w:pPr>
        <w:pStyle w:val="CommentText"/>
      </w:pPr>
      <w:r>
        <w:rPr>
          <w:rStyle w:val="CommentReference"/>
        </w:rPr>
        <w:annotationRef/>
      </w:r>
      <w:r>
        <w:t>Please confirm that your intended meaning has been retained.</w:t>
      </w:r>
    </w:p>
  </w:comment>
  <w:comment w:id="162" w:author="TM" w:date="2022-07-17T14:22:00Z" w:initials="TM">
    <w:p w14:paraId="5C6F6F25" w14:textId="0CD938C9" w:rsidR="00E60C55" w:rsidRDefault="00E60C55">
      <w:pPr>
        <w:pStyle w:val="CommentText"/>
      </w:pPr>
      <w:r>
        <w:rPr>
          <w:rStyle w:val="CommentReference"/>
        </w:rPr>
        <w:annotationRef/>
      </w:r>
      <w:r>
        <w:t>Please confirm if this is necessary, it is repeating a statement from above.</w:t>
      </w:r>
    </w:p>
  </w:comment>
  <w:comment w:id="573" w:author="TM" w:date="2022-07-17T15:31:00Z" w:initials="TM">
    <w:p w14:paraId="29C198E0" w14:textId="7769CB17" w:rsidR="00554536" w:rsidRDefault="00554536">
      <w:pPr>
        <w:pStyle w:val="CommentText"/>
      </w:pPr>
      <w:r>
        <w:rPr>
          <w:rStyle w:val="CommentReference"/>
        </w:rPr>
        <w:annotationRef/>
      </w:r>
      <w:r>
        <w:t>Should this be “absorbance”? Same below.</w:t>
      </w:r>
    </w:p>
  </w:comment>
  <w:comment w:id="597" w:author="TM" w:date="2022-07-17T15:41:00Z" w:initials="TM">
    <w:p w14:paraId="277F26F2" w14:textId="67FE08CC" w:rsidR="00AA74B8" w:rsidRDefault="00AA74B8">
      <w:pPr>
        <w:pStyle w:val="CommentText"/>
      </w:pPr>
      <w:r>
        <w:rPr>
          <w:rStyle w:val="CommentReference"/>
        </w:rPr>
        <w:annotationRef/>
      </w:r>
      <w:r>
        <w:t>Please confirm, should this be “indirect” or “direct”?</w:t>
      </w:r>
    </w:p>
  </w:comment>
  <w:comment w:id="760" w:author="TM" w:date="2022-07-17T15:53:00Z" w:initials="TM">
    <w:p w14:paraId="24F362CF" w14:textId="21F435A9" w:rsidR="005C489C" w:rsidRDefault="005C489C">
      <w:pPr>
        <w:pStyle w:val="CommentText"/>
      </w:pPr>
      <w:r>
        <w:rPr>
          <w:rStyle w:val="CommentReference"/>
        </w:rPr>
        <w:annotationRef/>
      </w:r>
      <w:r>
        <w:t>Please confirm that your intended meaning has been retained.</w:t>
      </w:r>
    </w:p>
  </w:comment>
  <w:comment w:id="1083" w:author="TM" w:date="2022-07-17T16:34:00Z" w:initials="TM">
    <w:p w14:paraId="28AD8996" w14:textId="6127BE71" w:rsidR="00190DA7" w:rsidRDefault="00190DA7">
      <w:pPr>
        <w:pStyle w:val="CommentText"/>
      </w:pPr>
      <w:r>
        <w:rPr>
          <w:rStyle w:val="CommentReference"/>
        </w:rPr>
        <w:annotationRef/>
      </w:r>
      <w:r>
        <w:t>Please confirm, should this be cortisol?</w:t>
      </w:r>
    </w:p>
  </w:comment>
  <w:comment w:id="1150" w:author="Ruth Tattershall" w:date="2022-07-19T14:20:00Z" w:initials="RT">
    <w:p w14:paraId="60810743" w14:textId="1DE8ED82" w:rsidR="00AC2E65" w:rsidRDefault="00AC2E65">
      <w:pPr>
        <w:pStyle w:val="CommentText"/>
      </w:pPr>
      <w:r>
        <w:rPr>
          <w:rStyle w:val="CommentReference"/>
        </w:rPr>
        <w:annotationRef/>
      </w:r>
      <w:r>
        <w:t>Please check that intended meaning is retained</w:t>
      </w:r>
    </w:p>
  </w:comment>
  <w:comment w:id="1196" w:author="TM" w:date="2022-07-17T16:48:00Z" w:initials="TM">
    <w:p w14:paraId="69F70FD2" w14:textId="02C64CBD" w:rsidR="00061678" w:rsidRDefault="00061678">
      <w:pPr>
        <w:pStyle w:val="CommentText"/>
      </w:pPr>
      <w:r>
        <w:rPr>
          <w:rStyle w:val="CommentReference"/>
        </w:rPr>
        <w:annotationRef/>
      </w:r>
      <w:r>
        <w:t>Please confirm that your intended meaning has been retained.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88C0DC" w15:done="0"/>
  <w15:commentEx w15:paraId="0A4C8FFC" w15:done="0"/>
  <w15:commentEx w15:paraId="6784742F" w15:done="0"/>
  <w15:commentEx w15:paraId="5C6F6F25" w15:done="0"/>
  <w15:commentEx w15:paraId="29C198E0" w15:done="0"/>
  <w15:commentEx w15:paraId="277F26F2" w15:done="0"/>
  <w15:commentEx w15:paraId="24F362CF" w15:done="0"/>
  <w15:commentEx w15:paraId="28AD8996" w15:done="0"/>
  <w15:commentEx w15:paraId="60810743" w15:done="0"/>
  <w15:commentEx w15:paraId="69F70F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13BCF" w16cex:dateUtc="2022-07-19T13:18:00Z"/>
  <w16cex:commentExtensible w16cex:durableId="267E9625" w16cex:dateUtc="2022-07-17T02:07:00Z"/>
  <w16cex:commentExtensible w16cex:durableId="267E97EC" w16cex:dateUtc="2022-07-17T02:15:00Z"/>
  <w16cex:commentExtensible w16cex:durableId="267E99B2" w16cex:dateUtc="2022-07-17T02:22:00Z"/>
  <w16cex:commentExtensible w16cex:durableId="267EA9E7" w16cex:dateUtc="2022-07-17T03:31:00Z"/>
  <w16cex:commentExtensible w16cex:durableId="267EAC11" w16cex:dateUtc="2022-07-17T03:41:00Z"/>
  <w16cex:commentExtensible w16cex:durableId="267EAEF3" w16cex:dateUtc="2022-07-17T03:53:00Z"/>
  <w16cex:commentExtensible w16cex:durableId="267EB8A1" w16cex:dateUtc="2022-07-17T04:34:00Z"/>
  <w16cex:commentExtensible w16cex:durableId="26813C48" w16cex:dateUtc="2022-07-19T13:20:00Z"/>
  <w16cex:commentExtensible w16cex:durableId="267EBBEE" w16cex:dateUtc="2022-07-17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88C0DC" w16cid:durableId="26813BCF"/>
  <w16cid:commentId w16cid:paraId="0A4C8FFC" w16cid:durableId="267E9625"/>
  <w16cid:commentId w16cid:paraId="6784742F" w16cid:durableId="267E97EC"/>
  <w16cid:commentId w16cid:paraId="5C6F6F25" w16cid:durableId="267E99B2"/>
  <w16cid:commentId w16cid:paraId="29C198E0" w16cid:durableId="267EA9E7"/>
  <w16cid:commentId w16cid:paraId="277F26F2" w16cid:durableId="267EAC11"/>
  <w16cid:commentId w16cid:paraId="24F362CF" w16cid:durableId="267EAEF3"/>
  <w16cid:commentId w16cid:paraId="28AD8996" w16cid:durableId="267EB8A1"/>
  <w16cid:commentId w16cid:paraId="60810743" w16cid:durableId="26813C48"/>
  <w16cid:commentId w16cid:paraId="69F70FD2" w16cid:durableId="267EBB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F7F9" w14:textId="77777777" w:rsidR="00944D07" w:rsidRDefault="00944D07" w:rsidP="00013A05">
      <w:pPr>
        <w:spacing w:after="0" w:line="240" w:lineRule="auto"/>
      </w:pPr>
      <w:r>
        <w:separator/>
      </w:r>
    </w:p>
  </w:endnote>
  <w:endnote w:type="continuationSeparator" w:id="0">
    <w:p w14:paraId="5A462614" w14:textId="77777777" w:rsidR="00944D07" w:rsidRDefault="00944D07" w:rsidP="00013A05">
      <w:pPr>
        <w:spacing w:after="0" w:line="240" w:lineRule="auto"/>
      </w:pPr>
      <w:r>
        <w:continuationSeparator/>
      </w:r>
    </w:p>
  </w:endnote>
  <w:endnote w:type="continuationNotice" w:id="1">
    <w:p w14:paraId="508C1893" w14:textId="77777777" w:rsidR="00944D07" w:rsidRDefault="00944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New serif">
    <w:altName w:val="Times New Roman"/>
    <w:panose1 w:val="00000000000000000000"/>
    <w:charset w:val="00"/>
    <w:family w:val="roman"/>
    <w:notTrueType/>
    <w:pitch w:val="default"/>
  </w:font>
  <w:font w:name="신명조">
    <w:altName w:val="Batang"/>
    <w:charset w:val="81"/>
    <w:family w:val="roman"/>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Regular+20">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61884"/>
      <w:docPartObj>
        <w:docPartGallery w:val="Page Numbers (Bottom of Page)"/>
        <w:docPartUnique/>
      </w:docPartObj>
    </w:sdtPr>
    <w:sdtEndPr>
      <w:rPr>
        <w:noProof/>
      </w:rPr>
    </w:sdtEndPr>
    <w:sdtContent>
      <w:p w14:paraId="5EE3FF16" w14:textId="77777777" w:rsidR="0056525A" w:rsidRDefault="0056525A">
        <w:pPr>
          <w:pStyle w:val="Footer"/>
          <w:jc w:val="center"/>
        </w:pPr>
        <w:r>
          <w:fldChar w:fldCharType="begin"/>
        </w:r>
        <w:r>
          <w:instrText xml:space="preserve"> PAGE   \* MERGEFORMAT </w:instrText>
        </w:r>
        <w:r>
          <w:fldChar w:fldCharType="separate"/>
        </w:r>
        <w:r w:rsidR="00CE0F50">
          <w:rPr>
            <w:noProof/>
          </w:rPr>
          <w:t>21</w:t>
        </w:r>
        <w:r>
          <w:rPr>
            <w:noProof/>
          </w:rPr>
          <w:fldChar w:fldCharType="end"/>
        </w:r>
      </w:p>
    </w:sdtContent>
  </w:sdt>
  <w:p w14:paraId="6BBDCCF3" w14:textId="77777777" w:rsidR="0056525A" w:rsidRDefault="0056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BF463" w14:textId="77777777" w:rsidR="00944D07" w:rsidRDefault="00944D07" w:rsidP="00013A05">
      <w:pPr>
        <w:spacing w:after="0" w:line="240" w:lineRule="auto"/>
      </w:pPr>
      <w:r>
        <w:separator/>
      </w:r>
    </w:p>
  </w:footnote>
  <w:footnote w:type="continuationSeparator" w:id="0">
    <w:p w14:paraId="2E995C39" w14:textId="77777777" w:rsidR="00944D07" w:rsidRDefault="00944D07" w:rsidP="00013A05">
      <w:pPr>
        <w:spacing w:after="0" w:line="240" w:lineRule="auto"/>
      </w:pPr>
      <w:r>
        <w:continuationSeparator/>
      </w:r>
    </w:p>
  </w:footnote>
  <w:footnote w:type="continuationNotice" w:id="1">
    <w:p w14:paraId="0E2EE969" w14:textId="77777777" w:rsidR="00944D07" w:rsidRDefault="00944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95A8" w14:textId="77777777" w:rsidR="00B65CD7" w:rsidRDefault="00B65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9D4"/>
    <w:multiLevelType w:val="multilevel"/>
    <w:tmpl w:val="CE4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D9A"/>
    <w:multiLevelType w:val="hybridMultilevel"/>
    <w:tmpl w:val="285CB5D2"/>
    <w:lvl w:ilvl="0" w:tplc="3B047738">
      <w:start w:val="104"/>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9257E"/>
    <w:multiLevelType w:val="multilevel"/>
    <w:tmpl w:val="0ED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194"/>
    <w:multiLevelType w:val="multilevel"/>
    <w:tmpl w:val="E03C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62F08"/>
    <w:multiLevelType w:val="multilevel"/>
    <w:tmpl w:val="1D6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45706"/>
    <w:multiLevelType w:val="multilevel"/>
    <w:tmpl w:val="8EC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317A"/>
    <w:multiLevelType w:val="multilevel"/>
    <w:tmpl w:val="AD70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C53B3"/>
    <w:multiLevelType w:val="multilevel"/>
    <w:tmpl w:val="A5D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43FBE"/>
    <w:multiLevelType w:val="multilevel"/>
    <w:tmpl w:val="268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87982"/>
    <w:multiLevelType w:val="hybridMultilevel"/>
    <w:tmpl w:val="37D8D8EC"/>
    <w:lvl w:ilvl="0" w:tplc="60004418">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320E"/>
    <w:multiLevelType w:val="multilevel"/>
    <w:tmpl w:val="E79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107EA"/>
    <w:multiLevelType w:val="multilevel"/>
    <w:tmpl w:val="9020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CD5FC2"/>
    <w:multiLevelType w:val="multilevel"/>
    <w:tmpl w:val="D4B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E4C75"/>
    <w:multiLevelType w:val="multilevel"/>
    <w:tmpl w:val="CA8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E2B38"/>
    <w:multiLevelType w:val="multilevel"/>
    <w:tmpl w:val="5EF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82B02"/>
    <w:multiLevelType w:val="multilevel"/>
    <w:tmpl w:val="4C36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91C2D"/>
    <w:multiLevelType w:val="multilevel"/>
    <w:tmpl w:val="2838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851F92"/>
    <w:multiLevelType w:val="multilevel"/>
    <w:tmpl w:val="A6E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C2BF1"/>
    <w:multiLevelType w:val="hybridMultilevel"/>
    <w:tmpl w:val="E8F22FEC"/>
    <w:lvl w:ilvl="0" w:tplc="01AC6E1E">
      <w:start w:val="1"/>
      <w:numFmt w:val="bullet"/>
      <w:lvlText w:val="•"/>
      <w:lvlJc w:val="left"/>
      <w:pPr>
        <w:tabs>
          <w:tab w:val="num" w:pos="720"/>
        </w:tabs>
        <w:ind w:left="720" w:hanging="360"/>
      </w:pPr>
      <w:rPr>
        <w:rFonts w:ascii="Arial" w:hAnsi="Arial" w:hint="default"/>
      </w:rPr>
    </w:lvl>
    <w:lvl w:ilvl="1" w:tplc="D19E19A4" w:tentative="1">
      <w:start w:val="1"/>
      <w:numFmt w:val="bullet"/>
      <w:lvlText w:val="•"/>
      <w:lvlJc w:val="left"/>
      <w:pPr>
        <w:tabs>
          <w:tab w:val="num" w:pos="1440"/>
        </w:tabs>
        <w:ind w:left="1440" w:hanging="360"/>
      </w:pPr>
      <w:rPr>
        <w:rFonts w:ascii="Arial" w:hAnsi="Arial" w:hint="default"/>
      </w:rPr>
    </w:lvl>
    <w:lvl w:ilvl="2" w:tplc="11E2632C" w:tentative="1">
      <w:start w:val="1"/>
      <w:numFmt w:val="bullet"/>
      <w:lvlText w:val="•"/>
      <w:lvlJc w:val="left"/>
      <w:pPr>
        <w:tabs>
          <w:tab w:val="num" w:pos="2160"/>
        </w:tabs>
        <w:ind w:left="2160" w:hanging="360"/>
      </w:pPr>
      <w:rPr>
        <w:rFonts w:ascii="Arial" w:hAnsi="Arial" w:hint="default"/>
      </w:rPr>
    </w:lvl>
    <w:lvl w:ilvl="3" w:tplc="15AA8474" w:tentative="1">
      <w:start w:val="1"/>
      <w:numFmt w:val="bullet"/>
      <w:lvlText w:val="•"/>
      <w:lvlJc w:val="left"/>
      <w:pPr>
        <w:tabs>
          <w:tab w:val="num" w:pos="2880"/>
        </w:tabs>
        <w:ind w:left="2880" w:hanging="360"/>
      </w:pPr>
      <w:rPr>
        <w:rFonts w:ascii="Arial" w:hAnsi="Arial" w:hint="default"/>
      </w:rPr>
    </w:lvl>
    <w:lvl w:ilvl="4" w:tplc="BEFC5F68" w:tentative="1">
      <w:start w:val="1"/>
      <w:numFmt w:val="bullet"/>
      <w:lvlText w:val="•"/>
      <w:lvlJc w:val="left"/>
      <w:pPr>
        <w:tabs>
          <w:tab w:val="num" w:pos="3600"/>
        </w:tabs>
        <w:ind w:left="3600" w:hanging="360"/>
      </w:pPr>
      <w:rPr>
        <w:rFonts w:ascii="Arial" w:hAnsi="Arial" w:hint="default"/>
      </w:rPr>
    </w:lvl>
    <w:lvl w:ilvl="5" w:tplc="9B24537E" w:tentative="1">
      <w:start w:val="1"/>
      <w:numFmt w:val="bullet"/>
      <w:lvlText w:val="•"/>
      <w:lvlJc w:val="left"/>
      <w:pPr>
        <w:tabs>
          <w:tab w:val="num" w:pos="4320"/>
        </w:tabs>
        <w:ind w:left="4320" w:hanging="360"/>
      </w:pPr>
      <w:rPr>
        <w:rFonts w:ascii="Arial" w:hAnsi="Arial" w:hint="default"/>
      </w:rPr>
    </w:lvl>
    <w:lvl w:ilvl="6" w:tplc="5FBE8EB0" w:tentative="1">
      <w:start w:val="1"/>
      <w:numFmt w:val="bullet"/>
      <w:lvlText w:val="•"/>
      <w:lvlJc w:val="left"/>
      <w:pPr>
        <w:tabs>
          <w:tab w:val="num" w:pos="5040"/>
        </w:tabs>
        <w:ind w:left="5040" w:hanging="360"/>
      </w:pPr>
      <w:rPr>
        <w:rFonts w:ascii="Arial" w:hAnsi="Arial" w:hint="default"/>
      </w:rPr>
    </w:lvl>
    <w:lvl w:ilvl="7" w:tplc="5D641AE4" w:tentative="1">
      <w:start w:val="1"/>
      <w:numFmt w:val="bullet"/>
      <w:lvlText w:val="•"/>
      <w:lvlJc w:val="left"/>
      <w:pPr>
        <w:tabs>
          <w:tab w:val="num" w:pos="5760"/>
        </w:tabs>
        <w:ind w:left="5760" w:hanging="360"/>
      </w:pPr>
      <w:rPr>
        <w:rFonts w:ascii="Arial" w:hAnsi="Arial" w:hint="default"/>
      </w:rPr>
    </w:lvl>
    <w:lvl w:ilvl="8" w:tplc="195417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F74ACE"/>
    <w:multiLevelType w:val="multilevel"/>
    <w:tmpl w:val="3122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53A1D"/>
    <w:multiLevelType w:val="multilevel"/>
    <w:tmpl w:val="72F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C304B"/>
    <w:multiLevelType w:val="multilevel"/>
    <w:tmpl w:val="CAEA18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b w:val="0"/>
        <w:i w:val="0"/>
        <w:color w:val="000000" w:themeColor="text1"/>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467AF9"/>
    <w:multiLevelType w:val="multilevel"/>
    <w:tmpl w:val="FC0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642274">
    <w:abstractNumId w:val="13"/>
  </w:num>
  <w:num w:numId="2" w16cid:durableId="943074607">
    <w:abstractNumId w:val="7"/>
  </w:num>
  <w:num w:numId="3" w16cid:durableId="56317471">
    <w:abstractNumId w:val="20"/>
  </w:num>
  <w:num w:numId="4" w16cid:durableId="346248807">
    <w:abstractNumId w:val="22"/>
  </w:num>
  <w:num w:numId="5" w16cid:durableId="899251456">
    <w:abstractNumId w:val="12"/>
  </w:num>
  <w:num w:numId="6" w16cid:durableId="2017999629">
    <w:abstractNumId w:val="15"/>
  </w:num>
  <w:num w:numId="7" w16cid:durableId="1215892752">
    <w:abstractNumId w:val="11"/>
  </w:num>
  <w:num w:numId="8" w16cid:durableId="449594435">
    <w:abstractNumId w:val="16"/>
  </w:num>
  <w:num w:numId="9" w16cid:durableId="806557072">
    <w:abstractNumId w:val="19"/>
  </w:num>
  <w:num w:numId="10" w16cid:durableId="811337615">
    <w:abstractNumId w:val="0"/>
  </w:num>
  <w:num w:numId="11" w16cid:durableId="127672399">
    <w:abstractNumId w:val="5"/>
  </w:num>
  <w:num w:numId="12" w16cid:durableId="876818443">
    <w:abstractNumId w:val="2"/>
  </w:num>
  <w:num w:numId="13" w16cid:durableId="922296244">
    <w:abstractNumId w:val="17"/>
  </w:num>
  <w:num w:numId="14" w16cid:durableId="1456095689">
    <w:abstractNumId w:val="4"/>
  </w:num>
  <w:num w:numId="15" w16cid:durableId="1516722485">
    <w:abstractNumId w:val="6"/>
  </w:num>
  <w:num w:numId="16" w16cid:durableId="1253859600">
    <w:abstractNumId w:val="14"/>
  </w:num>
  <w:num w:numId="17" w16cid:durableId="397022908">
    <w:abstractNumId w:val="10"/>
  </w:num>
  <w:num w:numId="18" w16cid:durableId="1183014441">
    <w:abstractNumId w:val="18"/>
  </w:num>
  <w:num w:numId="19" w16cid:durableId="2104572689">
    <w:abstractNumId w:val="9"/>
  </w:num>
  <w:num w:numId="20" w16cid:durableId="293798594">
    <w:abstractNumId w:val="8"/>
  </w:num>
  <w:num w:numId="21" w16cid:durableId="1337924146">
    <w:abstractNumId w:val="3"/>
  </w:num>
  <w:num w:numId="22" w16cid:durableId="1803308924">
    <w:abstractNumId w:val="1"/>
  </w:num>
  <w:num w:numId="23" w16cid:durableId="80138655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th Tattershall">
    <w15:presenceInfo w15:providerId="Windows Live" w15:userId="b3ee2a43cdd4d394"/>
  </w15:person>
  <w15:person w15:author="TM">
    <w15:presenceInfo w15:providerId="None" w15:userId="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9B"/>
    <w:rsid w:val="00001BBB"/>
    <w:rsid w:val="00013A05"/>
    <w:rsid w:val="000149EF"/>
    <w:rsid w:val="00016D70"/>
    <w:rsid w:val="000413E9"/>
    <w:rsid w:val="00061630"/>
    <w:rsid w:val="00061678"/>
    <w:rsid w:val="000C6F64"/>
    <w:rsid w:val="000E17C1"/>
    <w:rsid w:val="000E4618"/>
    <w:rsid w:val="000E6A50"/>
    <w:rsid w:val="000F6EA4"/>
    <w:rsid w:val="00140BE7"/>
    <w:rsid w:val="001503C1"/>
    <w:rsid w:val="00190DA7"/>
    <w:rsid w:val="001975C7"/>
    <w:rsid w:val="001A3BB7"/>
    <w:rsid w:val="001B799B"/>
    <w:rsid w:val="001E2EA2"/>
    <w:rsid w:val="001F542D"/>
    <w:rsid w:val="00253633"/>
    <w:rsid w:val="00263DEA"/>
    <w:rsid w:val="00276A12"/>
    <w:rsid w:val="00283C29"/>
    <w:rsid w:val="002B67C3"/>
    <w:rsid w:val="002E0BAB"/>
    <w:rsid w:val="002E736C"/>
    <w:rsid w:val="00320847"/>
    <w:rsid w:val="00365D9F"/>
    <w:rsid w:val="00367D55"/>
    <w:rsid w:val="00374062"/>
    <w:rsid w:val="003D69E7"/>
    <w:rsid w:val="003E487F"/>
    <w:rsid w:val="00467ACB"/>
    <w:rsid w:val="004B6977"/>
    <w:rsid w:val="004E22DB"/>
    <w:rsid w:val="005100DA"/>
    <w:rsid w:val="00513B5E"/>
    <w:rsid w:val="0052195F"/>
    <w:rsid w:val="00523AAB"/>
    <w:rsid w:val="00530CC9"/>
    <w:rsid w:val="00552F7C"/>
    <w:rsid w:val="00554536"/>
    <w:rsid w:val="00556689"/>
    <w:rsid w:val="0056525A"/>
    <w:rsid w:val="00570FDC"/>
    <w:rsid w:val="00585F9B"/>
    <w:rsid w:val="005C489C"/>
    <w:rsid w:val="005E4131"/>
    <w:rsid w:val="005F3262"/>
    <w:rsid w:val="006101A3"/>
    <w:rsid w:val="00634033"/>
    <w:rsid w:val="00636D5E"/>
    <w:rsid w:val="006527BD"/>
    <w:rsid w:val="00663936"/>
    <w:rsid w:val="00677619"/>
    <w:rsid w:val="00681767"/>
    <w:rsid w:val="006C6DAB"/>
    <w:rsid w:val="006D4DCC"/>
    <w:rsid w:val="00757E94"/>
    <w:rsid w:val="00771A05"/>
    <w:rsid w:val="00773331"/>
    <w:rsid w:val="00796E0D"/>
    <w:rsid w:val="007F5D66"/>
    <w:rsid w:val="00824E90"/>
    <w:rsid w:val="00851899"/>
    <w:rsid w:val="00854DF4"/>
    <w:rsid w:val="00857119"/>
    <w:rsid w:val="008645E0"/>
    <w:rsid w:val="008747F7"/>
    <w:rsid w:val="00883725"/>
    <w:rsid w:val="0088593D"/>
    <w:rsid w:val="0089253B"/>
    <w:rsid w:val="00944D07"/>
    <w:rsid w:val="0098349F"/>
    <w:rsid w:val="00986FC9"/>
    <w:rsid w:val="009B2751"/>
    <w:rsid w:val="00A058D2"/>
    <w:rsid w:val="00A10B71"/>
    <w:rsid w:val="00A226D7"/>
    <w:rsid w:val="00A66F65"/>
    <w:rsid w:val="00A74440"/>
    <w:rsid w:val="00A841A3"/>
    <w:rsid w:val="00AA74B8"/>
    <w:rsid w:val="00AC2E65"/>
    <w:rsid w:val="00B12A0A"/>
    <w:rsid w:val="00B1796F"/>
    <w:rsid w:val="00B40CCF"/>
    <w:rsid w:val="00B42A78"/>
    <w:rsid w:val="00B554E7"/>
    <w:rsid w:val="00B64263"/>
    <w:rsid w:val="00B65CD7"/>
    <w:rsid w:val="00BB1E33"/>
    <w:rsid w:val="00BD2A35"/>
    <w:rsid w:val="00BE6489"/>
    <w:rsid w:val="00C479C1"/>
    <w:rsid w:val="00C575B3"/>
    <w:rsid w:val="00C620D1"/>
    <w:rsid w:val="00C63FAE"/>
    <w:rsid w:val="00C65217"/>
    <w:rsid w:val="00C66C3E"/>
    <w:rsid w:val="00C821D6"/>
    <w:rsid w:val="00C95DDF"/>
    <w:rsid w:val="00CC1350"/>
    <w:rsid w:val="00CC4E3F"/>
    <w:rsid w:val="00CD3787"/>
    <w:rsid w:val="00CD7160"/>
    <w:rsid w:val="00CE0F50"/>
    <w:rsid w:val="00D01F6F"/>
    <w:rsid w:val="00D345E3"/>
    <w:rsid w:val="00D36C02"/>
    <w:rsid w:val="00D7013C"/>
    <w:rsid w:val="00D743A4"/>
    <w:rsid w:val="00D912A6"/>
    <w:rsid w:val="00DC4EF1"/>
    <w:rsid w:val="00DC7293"/>
    <w:rsid w:val="00E20E1B"/>
    <w:rsid w:val="00E22869"/>
    <w:rsid w:val="00E265F9"/>
    <w:rsid w:val="00E2717B"/>
    <w:rsid w:val="00E325B1"/>
    <w:rsid w:val="00E60C55"/>
    <w:rsid w:val="00E65C7C"/>
    <w:rsid w:val="00E704B5"/>
    <w:rsid w:val="00E7419C"/>
    <w:rsid w:val="00EB1393"/>
    <w:rsid w:val="00EB1C4C"/>
    <w:rsid w:val="00EE0A10"/>
    <w:rsid w:val="00EF782F"/>
    <w:rsid w:val="00F023BE"/>
    <w:rsid w:val="00F24474"/>
    <w:rsid w:val="00F36F30"/>
    <w:rsid w:val="00F36FA4"/>
    <w:rsid w:val="00F4066D"/>
    <w:rsid w:val="00F4110B"/>
    <w:rsid w:val="00F60796"/>
    <w:rsid w:val="00F6191F"/>
    <w:rsid w:val="00F63257"/>
    <w:rsid w:val="00F72428"/>
    <w:rsid w:val="00F840C1"/>
    <w:rsid w:val="00F95506"/>
    <w:rsid w:val="00FA061E"/>
    <w:rsid w:val="00FB4D1F"/>
    <w:rsid w:val="00FB5F99"/>
    <w:rsid w:val="00FC65D9"/>
    <w:rsid w:val="00FD1E34"/>
    <w:rsid w:val="00FD6C0F"/>
    <w:rsid w:val="00FE557E"/>
    <w:rsid w:val="00FF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2731"/>
  <w15:chartTrackingRefBased/>
  <w15:docId w15:val="{FF153D12-F39E-4CDD-8536-32572A0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9B"/>
    <w:rPr>
      <w:rFonts w:eastAsiaTheme="minorEastAsia"/>
      <w:lang w:eastAsia="en-GB"/>
    </w:rPr>
  </w:style>
  <w:style w:type="paragraph" w:styleId="Heading1">
    <w:name w:val="heading 1"/>
    <w:basedOn w:val="Normal"/>
    <w:next w:val="Normal"/>
    <w:link w:val="Heading1Char"/>
    <w:uiPriority w:val="9"/>
    <w:qFormat/>
    <w:rsid w:val="001B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B799B"/>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1B799B"/>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link w:val="Heading4Char"/>
    <w:uiPriority w:val="9"/>
    <w:semiHidden/>
    <w:unhideWhenUsed/>
    <w:qFormat/>
    <w:rsid w:val="001B79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9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99B"/>
    <w:rPr>
      <w:color w:val="0563C1" w:themeColor="hyperlink"/>
      <w:u w:val="single"/>
    </w:rPr>
  </w:style>
  <w:style w:type="character" w:customStyle="1" w:styleId="Heading1Char">
    <w:name w:val="Heading 1 Char"/>
    <w:basedOn w:val="DefaultParagraphFont"/>
    <w:link w:val="Heading1"/>
    <w:uiPriority w:val="9"/>
    <w:rsid w:val="001B799B"/>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B79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9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B799B"/>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1B799B"/>
    <w:rPr>
      <w:rFonts w:asciiTheme="majorHAnsi" w:eastAsiaTheme="majorEastAsia" w:hAnsiTheme="majorHAnsi" w:cstheme="majorBidi"/>
      <w:color w:val="2E74B5" w:themeColor="accent1" w:themeShade="BF"/>
      <w:lang w:eastAsia="en-GB"/>
    </w:rPr>
  </w:style>
  <w:style w:type="paragraph" w:styleId="NormalWeb">
    <w:name w:val="Normal (Web)"/>
    <w:basedOn w:val="Normal"/>
    <w:uiPriority w:val="99"/>
    <w:semiHidden/>
    <w:unhideWhenUsed/>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uthor">
    <w:name w:val="author"/>
    <w:basedOn w:val="DefaultParagraphFont"/>
    <w:rsid w:val="001B799B"/>
  </w:style>
  <w:style w:type="character" w:styleId="Emphasis">
    <w:name w:val="Emphasis"/>
    <w:basedOn w:val="DefaultParagraphFont"/>
    <w:uiPriority w:val="20"/>
    <w:qFormat/>
    <w:rsid w:val="001B799B"/>
    <w:rPr>
      <w:i/>
      <w:iCs/>
    </w:rPr>
  </w:style>
  <w:style w:type="character" w:customStyle="1" w:styleId="host">
    <w:name w:val="host"/>
    <w:basedOn w:val="DefaultParagraphFont"/>
    <w:rsid w:val="001B799B"/>
  </w:style>
  <w:style w:type="character" w:customStyle="1" w:styleId="button-alternative-text">
    <w:name w:val="button-alternative-text"/>
    <w:basedOn w:val="DefaultParagraphFont"/>
    <w:rsid w:val="001B799B"/>
  </w:style>
  <w:style w:type="character" w:customStyle="1" w:styleId="anchor-text">
    <w:name w:val="anchor-text"/>
    <w:basedOn w:val="DefaultParagraphFont"/>
    <w:rsid w:val="001B799B"/>
  </w:style>
  <w:style w:type="character" w:customStyle="1" w:styleId="copyright-line">
    <w:name w:val="copyright-line"/>
    <w:basedOn w:val="DefaultParagraphFont"/>
    <w:rsid w:val="001B799B"/>
  </w:style>
  <w:style w:type="character" w:customStyle="1" w:styleId="title-text">
    <w:name w:val="title-text"/>
    <w:basedOn w:val="DefaultParagraphFont"/>
    <w:rsid w:val="001B799B"/>
  </w:style>
  <w:style w:type="character" w:customStyle="1" w:styleId="sr-only">
    <w:name w:val="sr-only"/>
    <w:basedOn w:val="DefaultParagraphFont"/>
    <w:rsid w:val="001B799B"/>
  </w:style>
  <w:style w:type="character" w:customStyle="1" w:styleId="text">
    <w:name w:val="text"/>
    <w:basedOn w:val="DefaultParagraphFont"/>
    <w:rsid w:val="001B799B"/>
  </w:style>
  <w:style w:type="paragraph" w:styleId="Header">
    <w:name w:val="header"/>
    <w:basedOn w:val="Normal"/>
    <w:link w:val="HeaderChar"/>
    <w:uiPriority w:val="99"/>
    <w:unhideWhenUsed/>
    <w:rsid w:val="001B7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99B"/>
    <w:rPr>
      <w:rFonts w:eastAsiaTheme="minorEastAsia"/>
      <w:lang w:eastAsia="en-GB"/>
    </w:rPr>
  </w:style>
  <w:style w:type="paragraph" w:styleId="Footer">
    <w:name w:val="footer"/>
    <w:basedOn w:val="Normal"/>
    <w:link w:val="FooterChar"/>
    <w:uiPriority w:val="99"/>
    <w:unhideWhenUsed/>
    <w:rsid w:val="001B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99B"/>
    <w:rPr>
      <w:rFonts w:eastAsiaTheme="minorEastAsia"/>
      <w:lang w:eastAsia="en-GB"/>
    </w:rPr>
  </w:style>
  <w:style w:type="character" w:customStyle="1" w:styleId="fm-citation-ids-label">
    <w:name w:val="fm-citation-ids-label"/>
    <w:basedOn w:val="DefaultParagraphFont"/>
    <w:rsid w:val="001B799B"/>
  </w:style>
  <w:style w:type="character" w:customStyle="1" w:styleId="fm-vol-iss-date">
    <w:name w:val="fm-vol-iss-date"/>
    <w:basedOn w:val="DefaultParagraphFont"/>
    <w:rsid w:val="001B799B"/>
  </w:style>
  <w:style w:type="character" w:customStyle="1" w:styleId="doi">
    <w:name w:val="doi"/>
    <w:basedOn w:val="DefaultParagraphFont"/>
    <w:rsid w:val="001B799B"/>
  </w:style>
  <w:style w:type="character" w:customStyle="1" w:styleId="mixed-citation">
    <w:name w:val="mixed-citation"/>
    <w:basedOn w:val="DefaultParagraphFont"/>
    <w:rsid w:val="001B799B"/>
  </w:style>
  <w:style w:type="character" w:customStyle="1" w:styleId="ref-title">
    <w:name w:val="ref-title"/>
    <w:basedOn w:val="DefaultParagraphFont"/>
    <w:rsid w:val="001B799B"/>
  </w:style>
  <w:style w:type="character" w:customStyle="1" w:styleId="ref-journal">
    <w:name w:val="ref-journal"/>
    <w:basedOn w:val="DefaultParagraphFont"/>
    <w:rsid w:val="001B799B"/>
  </w:style>
  <w:style w:type="character" w:customStyle="1" w:styleId="ref-vol">
    <w:name w:val="ref-vol"/>
    <w:basedOn w:val="DefaultParagraphFont"/>
    <w:rsid w:val="001B799B"/>
  </w:style>
  <w:style w:type="character" w:customStyle="1" w:styleId="nowrap">
    <w:name w:val="nowrap"/>
    <w:basedOn w:val="DefaultParagraphFont"/>
    <w:rsid w:val="001B799B"/>
  </w:style>
  <w:style w:type="character" w:customStyle="1" w:styleId="element-citation">
    <w:name w:val="element-citation"/>
    <w:basedOn w:val="DefaultParagraphFont"/>
    <w:rsid w:val="001B799B"/>
  </w:style>
  <w:style w:type="paragraph" w:styleId="ListParagraph">
    <w:name w:val="List Paragraph"/>
    <w:basedOn w:val="Normal"/>
    <w:uiPriority w:val="34"/>
    <w:qFormat/>
    <w:rsid w:val="001B799B"/>
    <w:pPr>
      <w:ind w:left="720"/>
      <w:contextualSpacing/>
    </w:pPr>
  </w:style>
  <w:style w:type="character" w:customStyle="1" w:styleId="authors">
    <w:name w:val="authors"/>
    <w:basedOn w:val="DefaultParagraphFont"/>
    <w:rsid w:val="001B799B"/>
  </w:style>
  <w:style w:type="character" w:customStyle="1" w:styleId="Date1">
    <w:name w:val="Date1"/>
    <w:basedOn w:val="DefaultParagraphFont"/>
    <w:rsid w:val="001B799B"/>
  </w:style>
  <w:style w:type="character" w:customStyle="1" w:styleId="arttitle">
    <w:name w:val="art_title"/>
    <w:basedOn w:val="DefaultParagraphFont"/>
    <w:rsid w:val="001B799B"/>
  </w:style>
  <w:style w:type="character" w:customStyle="1" w:styleId="serialtitle">
    <w:name w:val="serial_title"/>
    <w:basedOn w:val="DefaultParagraphFont"/>
    <w:rsid w:val="001B799B"/>
  </w:style>
  <w:style w:type="character" w:customStyle="1" w:styleId="volumeissue">
    <w:name w:val="volume_issue"/>
    <w:basedOn w:val="DefaultParagraphFont"/>
    <w:rsid w:val="001B799B"/>
  </w:style>
  <w:style w:type="character" w:customStyle="1" w:styleId="pagerange">
    <w:name w:val="page_range"/>
    <w:basedOn w:val="DefaultParagraphFont"/>
    <w:rsid w:val="001B799B"/>
  </w:style>
  <w:style w:type="character" w:customStyle="1" w:styleId="doilink">
    <w:name w:val="doi_link"/>
    <w:basedOn w:val="DefaultParagraphFont"/>
    <w:rsid w:val="001B799B"/>
  </w:style>
  <w:style w:type="character" w:customStyle="1" w:styleId="a">
    <w:name w:val="_"/>
    <w:basedOn w:val="DefaultParagraphFont"/>
    <w:rsid w:val="001B799B"/>
  </w:style>
  <w:style w:type="character" w:customStyle="1" w:styleId="pg-2ff2">
    <w:name w:val="pg-2ff2"/>
    <w:basedOn w:val="DefaultParagraphFont"/>
    <w:rsid w:val="001B799B"/>
  </w:style>
  <w:style w:type="character" w:customStyle="1" w:styleId="pg-2ff3">
    <w:name w:val="pg-2ff3"/>
    <w:basedOn w:val="DefaultParagraphFont"/>
    <w:rsid w:val="001B799B"/>
  </w:style>
  <w:style w:type="character" w:customStyle="1" w:styleId="pg-2ff4">
    <w:name w:val="pg-2ff4"/>
    <w:basedOn w:val="DefaultParagraphFont"/>
    <w:rsid w:val="001B799B"/>
  </w:style>
  <w:style w:type="character" w:customStyle="1" w:styleId="pg-2ff1">
    <w:name w:val="pg-2ff1"/>
    <w:basedOn w:val="DefaultParagraphFont"/>
    <w:rsid w:val="001B799B"/>
  </w:style>
  <w:style w:type="character" w:customStyle="1" w:styleId="pg-2ff6">
    <w:name w:val="pg-2ff6"/>
    <w:basedOn w:val="DefaultParagraphFont"/>
    <w:rsid w:val="001B799B"/>
  </w:style>
  <w:style w:type="character" w:customStyle="1" w:styleId="pg-2fc2">
    <w:name w:val="pg-2fc2"/>
    <w:basedOn w:val="DefaultParagraphFont"/>
    <w:rsid w:val="001B799B"/>
  </w:style>
  <w:style w:type="character" w:customStyle="1" w:styleId="pg-3fc1">
    <w:name w:val="pg-3fc1"/>
    <w:basedOn w:val="DefaultParagraphFont"/>
    <w:rsid w:val="001B799B"/>
  </w:style>
  <w:style w:type="character" w:customStyle="1" w:styleId="pg-3fc2">
    <w:name w:val="pg-3fc2"/>
    <w:basedOn w:val="DefaultParagraphFont"/>
    <w:rsid w:val="001B799B"/>
  </w:style>
  <w:style w:type="character" w:customStyle="1" w:styleId="pg-3fc3">
    <w:name w:val="pg-3fc3"/>
    <w:basedOn w:val="DefaultParagraphFont"/>
    <w:rsid w:val="001B799B"/>
  </w:style>
  <w:style w:type="character" w:customStyle="1" w:styleId="pg-3fc0">
    <w:name w:val="pg-3fc0"/>
    <w:basedOn w:val="DefaultParagraphFont"/>
    <w:rsid w:val="001B799B"/>
  </w:style>
  <w:style w:type="character" w:customStyle="1" w:styleId="pg-4fc1">
    <w:name w:val="pg-4fc1"/>
    <w:basedOn w:val="DefaultParagraphFont"/>
    <w:rsid w:val="001B799B"/>
  </w:style>
  <w:style w:type="character" w:customStyle="1" w:styleId="pg-4fc0">
    <w:name w:val="pg-4fc0"/>
    <w:basedOn w:val="DefaultParagraphFont"/>
    <w:rsid w:val="001B799B"/>
  </w:style>
  <w:style w:type="character" w:customStyle="1" w:styleId="pg-4ff2">
    <w:name w:val="pg-4ff2"/>
    <w:basedOn w:val="DefaultParagraphFont"/>
    <w:rsid w:val="001B799B"/>
  </w:style>
  <w:style w:type="character" w:customStyle="1" w:styleId="pg-4ff3">
    <w:name w:val="pg-4ff3"/>
    <w:basedOn w:val="DefaultParagraphFont"/>
    <w:rsid w:val="001B799B"/>
  </w:style>
  <w:style w:type="character" w:customStyle="1" w:styleId="pg-4ff1">
    <w:name w:val="pg-4ff1"/>
    <w:basedOn w:val="DefaultParagraphFont"/>
    <w:rsid w:val="001B799B"/>
  </w:style>
  <w:style w:type="character" w:customStyle="1" w:styleId="pg-5ff2">
    <w:name w:val="pg-5ff2"/>
    <w:basedOn w:val="DefaultParagraphFont"/>
    <w:rsid w:val="001B799B"/>
  </w:style>
  <w:style w:type="character" w:customStyle="1" w:styleId="pg-5fc1">
    <w:name w:val="pg-5fc1"/>
    <w:basedOn w:val="DefaultParagraphFont"/>
    <w:rsid w:val="001B799B"/>
  </w:style>
  <w:style w:type="character" w:customStyle="1" w:styleId="pg-5ff3">
    <w:name w:val="pg-5ff3"/>
    <w:basedOn w:val="DefaultParagraphFont"/>
    <w:rsid w:val="001B799B"/>
  </w:style>
  <w:style w:type="character" w:customStyle="1" w:styleId="pg-5ff1">
    <w:name w:val="pg-5ff1"/>
    <w:basedOn w:val="DefaultParagraphFont"/>
    <w:rsid w:val="001B799B"/>
  </w:style>
  <w:style w:type="character" w:customStyle="1" w:styleId="pg-5ff4">
    <w:name w:val="pg-5ff4"/>
    <w:basedOn w:val="DefaultParagraphFont"/>
    <w:rsid w:val="001B799B"/>
  </w:style>
  <w:style w:type="character" w:customStyle="1" w:styleId="UnresolvedMention1">
    <w:name w:val="Unresolved Mention1"/>
    <w:basedOn w:val="DefaultParagraphFont"/>
    <w:uiPriority w:val="99"/>
    <w:semiHidden/>
    <w:unhideWhenUsed/>
    <w:rsid w:val="001B799B"/>
    <w:rPr>
      <w:color w:val="605E5C"/>
      <w:shd w:val="clear" w:color="auto" w:fill="E1DFDD"/>
    </w:rPr>
  </w:style>
  <w:style w:type="character" w:customStyle="1" w:styleId="inlineblock">
    <w:name w:val="inlineblock"/>
    <w:basedOn w:val="DefaultParagraphFont"/>
    <w:rsid w:val="001B799B"/>
  </w:style>
  <w:style w:type="character" w:customStyle="1" w:styleId="sciprofiles-linkname">
    <w:name w:val="sciprofiles-link__name"/>
    <w:basedOn w:val="DefaultParagraphFont"/>
    <w:rsid w:val="001B799B"/>
  </w:style>
  <w:style w:type="character" w:customStyle="1" w:styleId="period">
    <w:name w:val="period"/>
    <w:basedOn w:val="DefaultParagraphFont"/>
    <w:rsid w:val="001B799B"/>
  </w:style>
  <w:style w:type="character" w:customStyle="1" w:styleId="cit">
    <w:name w:val="cit"/>
    <w:basedOn w:val="DefaultParagraphFont"/>
    <w:rsid w:val="001B799B"/>
  </w:style>
  <w:style w:type="character" w:customStyle="1" w:styleId="citation-doi">
    <w:name w:val="citation-doi"/>
    <w:basedOn w:val="DefaultParagraphFont"/>
    <w:rsid w:val="001B799B"/>
  </w:style>
  <w:style w:type="character" w:customStyle="1" w:styleId="authors-list-item">
    <w:name w:val="authors-list-item"/>
    <w:basedOn w:val="DefaultParagraphFont"/>
    <w:rsid w:val="001B799B"/>
  </w:style>
  <w:style w:type="character" w:customStyle="1" w:styleId="author-sup-separator">
    <w:name w:val="author-sup-separator"/>
    <w:basedOn w:val="DefaultParagraphFont"/>
    <w:rsid w:val="001B799B"/>
  </w:style>
  <w:style w:type="character" w:customStyle="1" w:styleId="Title1">
    <w:name w:val="Title1"/>
    <w:basedOn w:val="DefaultParagraphFont"/>
    <w:rsid w:val="001B799B"/>
  </w:style>
  <w:style w:type="character" w:customStyle="1" w:styleId="identifier">
    <w:name w:val="identifier"/>
    <w:basedOn w:val="DefaultParagraphFont"/>
    <w:rsid w:val="001B799B"/>
  </w:style>
  <w:style w:type="character" w:customStyle="1" w:styleId="id-label">
    <w:name w:val="id-label"/>
    <w:basedOn w:val="DefaultParagraphFont"/>
    <w:rsid w:val="001B799B"/>
  </w:style>
  <w:style w:type="character" w:styleId="Strong">
    <w:name w:val="Strong"/>
    <w:basedOn w:val="DefaultParagraphFont"/>
    <w:uiPriority w:val="22"/>
    <w:qFormat/>
    <w:rsid w:val="001B799B"/>
    <w:rPr>
      <w:b/>
      <w:bCs/>
    </w:rPr>
  </w:style>
  <w:style w:type="character" w:customStyle="1" w:styleId="comma">
    <w:name w:val="comma"/>
    <w:basedOn w:val="DefaultParagraphFont"/>
    <w:rsid w:val="001B799B"/>
  </w:style>
  <w:style w:type="paragraph" w:customStyle="1" w:styleId="p">
    <w:name w:val="p"/>
    <w:basedOn w:val="Normal"/>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econdary-date">
    <w:name w:val="secondary-date"/>
    <w:basedOn w:val="DefaultParagraphFont"/>
    <w:rsid w:val="001B799B"/>
  </w:style>
  <w:style w:type="paragraph" w:customStyle="1" w:styleId="Default">
    <w:name w:val="Default"/>
    <w:rsid w:val="001B799B"/>
    <w:pPr>
      <w:autoSpaceDE w:val="0"/>
      <w:autoSpaceDN w:val="0"/>
      <w:adjustRightInd w:val="0"/>
      <w:spacing w:after="0" w:line="240" w:lineRule="auto"/>
    </w:pPr>
    <w:rPr>
      <w:rFonts w:ascii="Open Sans" w:hAnsi="Open Sans" w:cs="Open Sans"/>
      <w:color w:val="000000"/>
      <w:sz w:val="24"/>
      <w:szCs w:val="24"/>
    </w:rPr>
  </w:style>
  <w:style w:type="character" w:customStyle="1" w:styleId="A6">
    <w:name w:val="A6"/>
    <w:uiPriority w:val="99"/>
    <w:rsid w:val="001B799B"/>
    <w:rPr>
      <w:rFonts w:cs="Open Sans"/>
      <w:color w:val="000000"/>
      <w:sz w:val="9"/>
      <w:szCs w:val="9"/>
    </w:rPr>
  </w:style>
  <w:style w:type="paragraph" w:customStyle="1" w:styleId="Pa2">
    <w:name w:val="Pa2"/>
    <w:basedOn w:val="Default"/>
    <w:next w:val="Default"/>
    <w:uiPriority w:val="99"/>
    <w:rsid w:val="001B799B"/>
    <w:pPr>
      <w:spacing w:line="161" w:lineRule="atLeast"/>
    </w:pPr>
    <w:rPr>
      <w:rFonts w:cstheme="minorBidi"/>
      <w:color w:val="auto"/>
    </w:rPr>
  </w:style>
  <w:style w:type="table" w:customStyle="1" w:styleId="GridTable6Colorful-Accent51">
    <w:name w:val="Grid Table 6 Colorful - Accent 51"/>
    <w:basedOn w:val="TableNormal"/>
    <w:uiPriority w:val="51"/>
    <w:rsid w:val="001B799B"/>
    <w:pPr>
      <w:spacing w:after="0" w:line="240" w:lineRule="auto"/>
    </w:pPr>
    <w:rPr>
      <w:color w:val="2F5496" w:themeColor="accent5" w:themeShade="BF"/>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1B799B"/>
    <w:rPr>
      <w:sz w:val="16"/>
      <w:szCs w:val="16"/>
    </w:rPr>
  </w:style>
  <w:style w:type="paragraph" w:styleId="CommentText">
    <w:name w:val="annotation text"/>
    <w:basedOn w:val="Normal"/>
    <w:link w:val="CommentTextChar"/>
    <w:uiPriority w:val="99"/>
    <w:unhideWhenUsed/>
    <w:rsid w:val="001B799B"/>
    <w:pPr>
      <w:spacing w:line="240" w:lineRule="auto"/>
    </w:pPr>
    <w:rPr>
      <w:sz w:val="20"/>
      <w:szCs w:val="20"/>
    </w:rPr>
  </w:style>
  <w:style w:type="character" w:customStyle="1" w:styleId="CommentTextChar">
    <w:name w:val="Comment Text Char"/>
    <w:basedOn w:val="DefaultParagraphFont"/>
    <w:link w:val="CommentText"/>
    <w:uiPriority w:val="99"/>
    <w:rsid w:val="001B799B"/>
    <w:rPr>
      <w:rFonts w:eastAsiaTheme="minorEastAsia"/>
      <w:sz w:val="20"/>
      <w:szCs w:val="20"/>
      <w:lang w:eastAsia="en-GB"/>
    </w:rPr>
  </w:style>
  <w:style w:type="paragraph" w:styleId="BalloonText">
    <w:name w:val="Balloon Text"/>
    <w:basedOn w:val="Normal"/>
    <w:link w:val="BalloonTextChar"/>
    <w:uiPriority w:val="99"/>
    <w:semiHidden/>
    <w:unhideWhenUsed/>
    <w:rsid w:val="001B7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99B"/>
    <w:rPr>
      <w:rFonts w:ascii="Segoe UI" w:eastAsiaTheme="minorEastAsia" w:hAnsi="Segoe UI" w:cs="Segoe UI"/>
      <w:sz w:val="18"/>
      <w:szCs w:val="18"/>
      <w:lang w:eastAsia="en-GB"/>
    </w:rPr>
  </w:style>
  <w:style w:type="character" w:styleId="HTMLCite">
    <w:name w:val="HTML Cite"/>
    <w:basedOn w:val="DefaultParagraphFont"/>
    <w:uiPriority w:val="99"/>
    <w:semiHidden/>
    <w:unhideWhenUsed/>
    <w:rsid w:val="001B799B"/>
    <w:rPr>
      <w:i/>
      <w:iCs/>
    </w:rPr>
  </w:style>
  <w:style w:type="paragraph" w:styleId="CommentSubject">
    <w:name w:val="annotation subject"/>
    <w:basedOn w:val="CommentText"/>
    <w:next w:val="CommentText"/>
    <w:link w:val="CommentSubjectChar"/>
    <w:uiPriority w:val="99"/>
    <w:semiHidden/>
    <w:unhideWhenUsed/>
    <w:rsid w:val="001B799B"/>
    <w:rPr>
      <w:b/>
      <w:bCs/>
    </w:rPr>
  </w:style>
  <w:style w:type="character" w:customStyle="1" w:styleId="CommentSubjectChar">
    <w:name w:val="Comment Subject Char"/>
    <w:basedOn w:val="CommentTextChar"/>
    <w:link w:val="CommentSubject"/>
    <w:uiPriority w:val="99"/>
    <w:semiHidden/>
    <w:rsid w:val="001B799B"/>
    <w:rPr>
      <w:rFonts w:eastAsiaTheme="minorEastAsia"/>
      <w:b/>
      <w:bCs/>
      <w:sz w:val="20"/>
      <w:szCs w:val="20"/>
      <w:lang w:eastAsia="en-GB"/>
    </w:rPr>
  </w:style>
  <w:style w:type="character" w:customStyle="1" w:styleId="docsum-authors">
    <w:name w:val="docsum-authors"/>
    <w:basedOn w:val="DefaultParagraphFont"/>
    <w:rsid w:val="00771A05"/>
  </w:style>
  <w:style w:type="paragraph" w:customStyle="1" w:styleId="yiv5332169799gmail-msolistparagraph">
    <w:name w:val="yiv5332169799gmail-msolistparagraph"/>
    <w:basedOn w:val="Normal"/>
    <w:rsid w:val="00FD6C0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B42A78"/>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Josey+ES&amp;cauthor_id=10190758" TargetMode="External"/><Relationship Id="rId21" Type="http://schemas.openxmlformats.org/officeDocument/2006/relationships/hyperlink" Target="https://en.wikipedia.org/wiki/Malaria" TargetMode="External"/><Relationship Id="rId42" Type="http://schemas.openxmlformats.org/officeDocument/2006/relationships/hyperlink" Target="https://pubmed.ncbi.nlm.nih.gov/?term=NARUSE%20T%5BAuthor%5D" TargetMode="External"/><Relationship Id="rId47" Type="http://schemas.openxmlformats.org/officeDocument/2006/relationships/hyperlink" Target="https://pubmed.ncbi.nlm.nih.gov/?term=Suttajit%20M%5BAuthor%5D" TargetMode="External"/><Relationship Id="rId63" Type="http://schemas.openxmlformats.org/officeDocument/2006/relationships/hyperlink" Target="https://pubmed.ncbi.nlm.nih.gov/?term=Osikomaiya+BI&amp;cauthor_id=27461168" TargetMode="External"/><Relationship Id="rId68" Type="http://schemas.openxmlformats.org/officeDocument/2006/relationships/hyperlink" Target="https://doi.org/10.1155/2017/7941563" TargetMode="External"/><Relationship Id="rId84" Type="http://schemas.openxmlformats.org/officeDocument/2006/relationships/hyperlink" Target="https://pubmed.ncbi.nlm.nih.gov/?term=Park+KD&amp;cauthor_id=22792362" TargetMode="External"/><Relationship Id="rId89" Type="http://schemas.openxmlformats.org/officeDocument/2006/relationships/hyperlink" Target="https://pubmed.ncbi.nlm.nih.gov/?term=Yang+YM&amp;cauthor_id=22792362" TargetMode="External"/><Relationship Id="rId16" Type="http://schemas.openxmlformats.org/officeDocument/2006/relationships/hyperlink" Target="https://en.wikipedia.org/wiki/Fatigue" TargetMode="External"/><Relationship Id="rId107" Type="http://schemas.openxmlformats.org/officeDocument/2006/relationships/theme" Target="theme/theme1.xml"/><Relationship Id="rId11" Type="http://schemas.openxmlformats.org/officeDocument/2006/relationships/hyperlink" Target="https://pubmed.ncbi.nlm.nih.gov/?term=Okubena+O&amp;cauthor_id=23289787" TargetMode="External"/><Relationship Id="rId32" Type="http://schemas.openxmlformats.org/officeDocument/2006/relationships/hyperlink" Target="https://pubmed.ncbi.nlm.nih.gov/?term=Roth%20W%5BAuthor%5D" TargetMode="External"/><Relationship Id="rId37" Type="http://schemas.openxmlformats.org/officeDocument/2006/relationships/hyperlink" Target="https://pubmed.ncbi.nlm.nih.gov/?term=MURAKAMI%20H%5BAuthor%5D" TargetMode="External"/><Relationship Id="rId53" Type="http://schemas.openxmlformats.org/officeDocument/2006/relationships/hyperlink" Target="https://pubmed.ncbi.nlm.nih.gov/?term=Janz+TG&amp;cauthor_id=24716235" TargetMode="External"/><Relationship Id="rId58" Type="http://schemas.openxmlformats.org/officeDocument/2006/relationships/hyperlink" Target="https://pubmed.ncbi.nlm.nih.gov/?term=Dosunmu+AO&amp;cauthor_id=27461168" TargetMode="External"/><Relationship Id="rId74" Type="http://schemas.openxmlformats.org/officeDocument/2006/relationships/hyperlink" Target="https://www.ncbi.nlm.nih.gov/pmc/articles/PMC8211150/" TargetMode="External"/><Relationship Id="rId79" Type="http://schemas.openxmlformats.org/officeDocument/2006/relationships/hyperlink" Target="https://pubmed.ncbi.nlm.nih.gov/?term=Cola%C3%A7o+A&amp;cauthor_id=18066431" TargetMode="External"/><Relationship Id="rId102" Type="http://schemas.openxmlformats.org/officeDocument/2006/relationships/hyperlink" Target="https://pubmed.ncbi.nlm.nih.gov/?term=Weiss+JM&amp;cauthor_id=9063588" TargetMode="External"/><Relationship Id="rId5" Type="http://schemas.openxmlformats.org/officeDocument/2006/relationships/footnotes" Target="footnotes.xml"/><Relationship Id="rId90" Type="http://schemas.openxmlformats.org/officeDocument/2006/relationships/hyperlink" Target="https://www.researchgate.net/scientific-contributions/Makanjuola-SBL-2115520572" TargetMode="External"/><Relationship Id="rId95" Type="http://schemas.openxmlformats.org/officeDocument/2006/relationships/hyperlink" Target="https://pubmed.ncbi.nlm.nih.gov/?term=Bulloch+K&amp;cauthor_id=9063588" TargetMode="External"/><Relationship Id="rId22" Type="http://schemas.openxmlformats.org/officeDocument/2006/relationships/image" Target="media/image5.emf"/><Relationship Id="rId27" Type="http://schemas.openxmlformats.org/officeDocument/2006/relationships/hyperlink" Target="https://pubmed.ncbi.nlm.nih.gov/?term=Tackett+RL&amp;cauthor_id=10190758" TargetMode="External"/><Relationship Id="rId43" Type="http://schemas.openxmlformats.org/officeDocument/2006/relationships/hyperlink" Target="https://pubmed.ncbi.nlm.nih.gov/?term=Djuricic+I&amp;cauthor_id=34371930" TargetMode="External"/><Relationship Id="rId48" Type="http://schemas.openxmlformats.org/officeDocument/2006/relationships/hyperlink" Target="https://pubmed.ncbi.nlm.nih.gov/?term=Kangwan%20N%5BAuthor%5D" TargetMode="External"/><Relationship Id="rId64" Type="http://schemas.openxmlformats.org/officeDocument/2006/relationships/hyperlink" Target="https://pubmed.ncbi.nlm.nih.gov/?term=Makanjuola+SB&amp;cauthor_id=27461168" TargetMode="External"/><Relationship Id="rId69" Type="http://schemas.openxmlformats.org/officeDocument/2006/relationships/hyperlink" Target="https://www.ncbi.nlm.nih.gov/pmc/articles/PMC3892619/" TargetMode="External"/><Relationship Id="rId80" Type="http://schemas.openxmlformats.org/officeDocument/2006/relationships/hyperlink" Target="https://pubmed.ncbi.nlm.nih.gov/?term=Chaves+R&amp;cauthor_id=18066431" TargetMode="External"/><Relationship Id="rId85" Type="http://schemas.openxmlformats.org/officeDocument/2006/relationships/hyperlink" Target="https://pubmed.ncbi.nlm.nih.gov/?term=Lee+HK&amp;cauthor_id=22792362" TargetMode="External"/><Relationship Id="rId12" Type="http://schemas.openxmlformats.org/officeDocument/2006/relationships/image" Target="media/image1.jpeg"/><Relationship Id="rId17" Type="http://schemas.openxmlformats.org/officeDocument/2006/relationships/hyperlink" Target="https://en.wikipedia.org/wiki/Shortness_of_breath" TargetMode="External"/><Relationship Id="rId33" Type="http://schemas.openxmlformats.org/officeDocument/2006/relationships/hyperlink" Target="https://pubmed.ncbi.nlm.nih.gov/?term=Mohamadzadeh%20M%5BAuthor%5D" TargetMode="External"/><Relationship Id="rId38" Type="http://schemas.openxmlformats.org/officeDocument/2006/relationships/hyperlink" Target="https://pubmed.ncbi.nlm.nih.gov/?term=SAWAMURA%20M%5BAuthor%5D" TargetMode="External"/><Relationship Id="rId59" Type="http://schemas.openxmlformats.org/officeDocument/2006/relationships/hyperlink" Target="https://pubmed.ncbi.nlm.nih.gov/?term=Akinola+IO&amp;cauthor_id=27461168" TargetMode="External"/><Relationship Id="rId103" Type="http://schemas.openxmlformats.org/officeDocument/2006/relationships/header" Target="header1.xml"/><Relationship Id="rId20" Type="http://schemas.openxmlformats.org/officeDocument/2006/relationships/hyperlink" Target="https://en.wikipedia.org/wiki/Genetic_disorder" TargetMode="External"/><Relationship Id="rId41" Type="http://schemas.openxmlformats.org/officeDocument/2006/relationships/hyperlink" Target="https://pubmed.ncbi.nlm.nih.gov/?term=SAITOH%20T%5BAuthor%5D" TargetMode="External"/><Relationship Id="rId54" Type="http://schemas.openxmlformats.org/officeDocument/2006/relationships/hyperlink" Target="https://pubmed.ncbi.nlm.nih.gov/?term=Johnson+RL&amp;cauthor_id=24716235" TargetMode="External"/><Relationship Id="rId62" Type="http://schemas.openxmlformats.org/officeDocument/2006/relationships/hyperlink" Target="https://pubmed.ncbi.nlm.nih.gov/?term=Akinbami+AA&amp;cauthor_id=27461168" TargetMode="External"/><Relationship Id="rId70" Type="http://schemas.openxmlformats.org/officeDocument/2006/relationships/hyperlink" Target="https://doi.org/10.4081%2Fidr.2013.s1.e6" TargetMode="External"/><Relationship Id="rId75" Type="http://schemas.openxmlformats.org/officeDocument/2006/relationships/hyperlink" Target="https://pubmed.ncbi.nlm.nih.gov/?term=Carpaneto+A&amp;cauthor_id=33096221" TargetMode="External"/><Relationship Id="rId83" Type="http://schemas.openxmlformats.org/officeDocument/2006/relationships/hyperlink" Target="https://pubmed.ncbi.nlm.nih.gov/?term=Lopes+C&amp;cauthor_id=18066431" TargetMode="External"/><Relationship Id="rId88" Type="http://schemas.openxmlformats.org/officeDocument/2006/relationships/hyperlink" Target="https://pubmed.ncbi.nlm.nih.gov/?term=Chung+IM&amp;cauthor_id=22792362" TargetMode="External"/><Relationship Id="rId91" Type="http://schemas.openxmlformats.org/officeDocument/2006/relationships/hyperlink" Target="https://www.researchgate.net/profile/Deborah-Dosunmu" TargetMode="External"/><Relationship Id="rId96" Type="http://schemas.openxmlformats.org/officeDocument/2006/relationships/hyperlink" Target="https://pubmed.ncbi.nlm.nih.gov/?term=Chambers+WH&amp;cauthor_id=90635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hyperlink" Target="https://www.theafricancourier.de/africa/" TargetMode="External"/><Relationship Id="rId36" Type="http://schemas.openxmlformats.org/officeDocument/2006/relationships/hyperlink" Target="https://pubmed.ncbi.nlm.nih.gov/?term=KUBOTA%20K%5BAuthor%5D" TargetMode="External"/><Relationship Id="rId49" Type="http://schemas.openxmlformats.org/officeDocument/2006/relationships/hyperlink" Target="https://pubmed.ncbi.nlm.nih.gov/?term=Kaowinn%20S%5BAuthor%5D" TargetMode="External"/><Relationship Id="rId57" Type="http://schemas.openxmlformats.org/officeDocument/2006/relationships/hyperlink" Target="https://pubmed.ncbi.nlm.nih.gov/?term=Tayo+AO&amp;cauthor_id=27461168" TargetMode="External"/><Relationship Id="rId106" Type="http://schemas.microsoft.com/office/2011/relationships/people" Target="people.xml"/><Relationship Id="rId10" Type="http://schemas.microsoft.com/office/2018/08/relationships/commentsExtensible" Target="commentsExtensible.xml"/><Relationship Id="rId31" Type="http://schemas.openxmlformats.org/officeDocument/2006/relationships/hyperlink" Target="https://pubmed.ncbi.nlm.nih.gov/?term=Shayganfard+M&amp;cauthor_id=33904124" TargetMode="External"/><Relationship Id="rId44" Type="http://schemas.openxmlformats.org/officeDocument/2006/relationships/hyperlink" Target="https://pubmed.ncbi.nlm.nih.gov/?term=Calder+PC&amp;cauthor_id=34371930" TargetMode="External"/><Relationship Id="rId52" Type="http://schemas.openxmlformats.org/officeDocument/2006/relationships/hyperlink" Target="https://www.ncbi.nlm.nih.gov/pmc/articles/PMC8622939/" TargetMode="External"/><Relationship Id="rId60" Type="http://schemas.openxmlformats.org/officeDocument/2006/relationships/hyperlink" Target="https://pubmed.ncbi.nlm.nih.gov/27461168/" TargetMode="External"/><Relationship Id="rId65" Type="http://schemas.openxmlformats.org/officeDocument/2006/relationships/hyperlink" Target="https://doi.org/10.3390/antiox10101608" TargetMode="External"/><Relationship Id="rId73" Type="http://schemas.openxmlformats.org/officeDocument/2006/relationships/hyperlink" Target="https://www.ncbi.nlm.nih.gov/pmc/articles/PMC7266583/" TargetMode="External"/><Relationship Id="rId78" Type="http://schemas.openxmlformats.org/officeDocument/2006/relationships/hyperlink" Target="https://pubmed.ncbi.nlm.nih.gov/?term=Oliveira+PA&amp;cauthor_id=18066431" TargetMode="External"/><Relationship Id="rId81" Type="http://schemas.openxmlformats.org/officeDocument/2006/relationships/hyperlink" Target="https://pubmed.ncbi.nlm.nih.gov/?term=Guedes-Pinto+H&amp;cauthor_id=18066431" TargetMode="External"/><Relationship Id="rId86" Type="http://schemas.openxmlformats.org/officeDocument/2006/relationships/hyperlink" Target="https://pubmed.ncbi.nlm.nih.gov/?term=Kim+MJ&amp;cauthor_id=22792362" TargetMode="External"/><Relationship Id="rId94" Type="http://schemas.openxmlformats.org/officeDocument/2006/relationships/hyperlink" Target="https://www.researchgate.net/journal/Journal-of-Cancer-Research-Therapy-2052-4994" TargetMode="External"/><Relationship Id="rId99" Type="http://schemas.openxmlformats.org/officeDocument/2006/relationships/hyperlink" Target="https://pubmed.ncbi.nlm.nih.gov/?term=Kitson+RP&amp;cauthor_id=9063588" TargetMode="External"/><Relationship Id="rId101" Type="http://schemas.openxmlformats.org/officeDocument/2006/relationships/hyperlink" Target="https://pubmed.ncbi.nlm.nih.gov/?term=Spencer+RL&amp;cauthor_id=9063588"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2.png"/><Relationship Id="rId18" Type="http://schemas.openxmlformats.org/officeDocument/2006/relationships/hyperlink" Target="https://en.wikipedia.org/wiki/Iron_deficiency" TargetMode="External"/><Relationship Id="rId39" Type="http://schemas.openxmlformats.org/officeDocument/2006/relationships/hyperlink" Target="https://pubmed.ncbi.nlm.nih.gov/?term=MATSUSHIMA%20T%5BAuthor%5D" TargetMode="External"/><Relationship Id="rId34" Type="http://schemas.openxmlformats.org/officeDocument/2006/relationships/hyperlink" Target="https://www.ncbi.nlm.nih.gov/pmc/articles/PMC8586745/" TargetMode="External"/><Relationship Id="rId50" Type="http://schemas.openxmlformats.org/officeDocument/2006/relationships/hyperlink" Target="https://pubmed.ncbi.nlm.nih.gov/?term=Khanaree%20C%5BAuthor%5D" TargetMode="External"/><Relationship Id="rId55" Type="http://schemas.openxmlformats.org/officeDocument/2006/relationships/hyperlink" Target="https://pubmed.ncbi.nlm.nih.gov/?term=Rubenstein+SD&amp;cauthor_id=24716235" TargetMode="External"/><Relationship Id="rId76" Type="http://schemas.openxmlformats.org/officeDocument/2006/relationships/hyperlink" Target="https://pubmed.ncbi.nlm.nih.gov/?term=Filippini+A&amp;cauthor_id=33096221" TargetMode="External"/><Relationship Id="rId97" Type="http://schemas.openxmlformats.org/officeDocument/2006/relationships/hyperlink" Target="https://pubmed.ncbi.nlm.nih.gov/?term=Dhabhar+FS&amp;cauthor_id=9063588" TargetMode="External"/><Relationship Id="rId104" Type="http://schemas.openxmlformats.org/officeDocument/2006/relationships/footer" Target="footer1.xml"/><Relationship Id="rId7" Type="http://schemas.openxmlformats.org/officeDocument/2006/relationships/comments" Target="comments.xml"/><Relationship Id="rId71" Type="http://schemas.openxmlformats.org/officeDocument/2006/relationships/hyperlink" Target="https://pubmed.ncbi.nlm.nih.gov/?term=Yazdanpanah%20F%5BAuthor%5D" TargetMode="External"/><Relationship Id="rId92" Type="http://schemas.openxmlformats.org/officeDocument/2006/relationships/hyperlink" Target="https://www.researchgate.net/profile/Louis-Ajonuma" TargetMode="External"/><Relationship Id="rId2" Type="http://schemas.openxmlformats.org/officeDocument/2006/relationships/styles" Target="styles.xml"/><Relationship Id="rId29" Type="http://schemas.openxmlformats.org/officeDocument/2006/relationships/hyperlink" Target="https://doi.org/10.1155/2021/6687386" TargetMode="External"/><Relationship Id="rId24" Type="http://schemas.openxmlformats.org/officeDocument/2006/relationships/image" Target="media/image7.emf"/><Relationship Id="rId40" Type="http://schemas.openxmlformats.org/officeDocument/2006/relationships/hyperlink" Target="https://pubmed.ncbi.nlm.nih.gov/?term=TAMURA%20T%5BAuthor%5D" TargetMode="External"/><Relationship Id="rId45" Type="http://schemas.openxmlformats.org/officeDocument/2006/relationships/hyperlink" Target="https://pubmed.ncbi.nlm.nih.gov/?term=Tantipaiboonwong%20P%5BAuthor%5D" TargetMode="External"/><Relationship Id="rId66" Type="http://schemas.openxmlformats.org/officeDocument/2006/relationships/hyperlink" Target="https://doi.org/10.3389/fphys.2014.00084" TargetMode="External"/><Relationship Id="rId87" Type="http://schemas.openxmlformats.org/officeDocument/2006/relationships/hyperlink" Target="https://pubmed.ncbi.nlm.nih.gov/?term=Park+DS&amp;cauthor_id=22792362" TargetMode="External"/><Relationship Id="rId61" Type="http://schemas.openxmlformats.org/officeDocument/2006/relationships/hyperlink" Target="https://pubmed.ncbi.nlm.nih.gov/?term=Adewunmi+A&amp;cauthor_id=27461168" TargetMode="External"/><Relationship Id="rId82" Type="http://schemas.openxmlformats.org/officeDocument/2006/relationships/hyperlink" Target="https://pubmed.ncbi.nlm.nih.gov/?term=De-La-Cruz+P+LF&amp;cauthor_id=18066431" TargetMode="External"/><Relationship Id="rId19" Type="http://schemas.openxmlformats.org/officeDocument/2006/relationships/hyperlink" Target="https://en.wikipedia.org/wiki/Vitamin_B12_deficiency" TargetMode="External"/><Relationship Id="rId14" Type="http://schemas.openxmlformats.org/officeDocument/2006/relationships/image" Target="media/image3.jpeg"/><Relationship Id="rId30" Type="http://schemas.openxmlformats.org/officeDocument/2006/relationships/hyperlink" Target="https://www.cancer.gov/publications/dictionaries/cancer-drug/def/sorghum-bicolor-supplement" TargetMode="External"/><Relationship Id="rId35" Type="http://schemas.openxmlformats.org/officeDocument/2006/relationships/hyperlink" Target="https://pubmed.ncbi.nlm.nih.gov/?term=TAMURA%20J%5BAuthor%5D" TargetMode="External"/><Relationship Id="rId56" Type="http://schemas.openxmlformats.org/officeDocument/2006/relationships/hyperlink" Target="https://pubmed.ncbi.nlm.nih.gov/?term=Okubena%20AM%5BAuthor%5D" TargetMode="External"/><Relationship Id="rId77" Type="http://schemas.openxmlformats.org/officeDocument/2006/relationships/hyperlink" Target="https://pubmed.ncbi.nlm.nih.gov/?term=Pitot+HC&amp;cauthor_id=8334671" TargetMode="External"/><Relationship Id="rId100" Type="http://schemas.openxmlformats.org/officeDocument/2006/relationships/hyperlink" Target="https://pubmed.ncbi.nlm.nih.gov/?term=Miller+AH&amp;cauthor_id=9063588" TargetMode="External"/><Relationship Id="rId105"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hyperlink" Target="https://pubmed.ncbi.nlm.nih.gov/?term=Punfa%20W%5BAuthor%5D" TargetMode="External"/><Relationship Id="rId72" Type="http://schemas.openxmlformats.org/officeDocument/2006/relationships/hyperlink" Target="https://pubmed.ncbi.nlm.nih.gov/?term=Hamblin%20MR%5BAuthor%5D" TargetMode="External"/><Relationship Id="rId93" Type="http://schemas.openxmlformats.org/officeDocument/2006/relationships/hyperlink" Target="https://www.researchgate.net/profile/Abiodun-Ogundaini" TargetMode="External"/><Relationship Id="rId98" Type="http://schemas.openxmlformats.org/officeDocument/2006/relationships/hyperlink" Target="https://pubmed.ncbi.nlm.nih.gov/?term=Goldfarb+RH&amp;cauthor_id=9063588" TargetMode="External"/><Relationship Id="rId3" Type="http://schemas.openxmlformats.org/officeDocument/2006/relationships/settings" Target="settings.xml"/><Relationship Id="rId25" Type="http://schemas.openxmlformats.org/officeDocument/2006/relationships/hyperlink" Target="https://pubmed.ncbi.nlm.nih.gov/?term=Okubena+O&amp;cauthor_id=23289787" TargetMode="External"/><Relationship Id="rId46" Type="http://schemas.openxmlformats.org/officeDocument/2006/relationships/hyperlink" Target="https://pubmed.ncbi.nlm.nih.gov/?term=Chaiwangyen%20W%5BAuthor%5D" TargetMode="External"/><Relationship Id="rId67" Type="http://schemas.openxmlformats.org/officeDocument/2006/relationships/hyperlink" Target="https://doi.org/10.3390/antiox100405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13718</Words>
  <Characters>78195</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Ruth Tattershall</cp:lastModifiedBy>
  <cp:revision>3</cp:revision>
  <cp:lastPrinted>2022-07-16T10:18:00Z</cp:lastPrinted>
  <dcterms:created xsi:type="dcterms:W3CDTF">2022-07-19T13:22:00Z</dcterms:created>
  <dcterms:modified xsi:type="dcterms:W3CDTF">2022-07-19T13:22:00Z</dcterms:modified>
</cp:coreProperties>
</file>